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BEE3DD" w14:textId="1419C62B" w:rsidR="000F56E8" w:rsidRPr="007D7EB5" w:rsidRDefault="00C90A4B" w:rsidP="000F56E8">
      <w:pPr>
        <w:jc w:val="center"/>
        <w:rPr>
          <w:rFonts w:ascii="Arial" w:hAnsi="Arial" w:cs="Arial"/>
        </w:rPr>
      </w:pPr>
      <w:r>
        <w:rPr>
          <w:rFonts w:ascii="Arial" w:hAnsi="Arial" w:cs="Arial"/>
        </w:rPr>
        <w:t>III.</w:t>
      </w:r>
    </w:p>
    <w:p w14:paraId="1BFC74FC" w14:textId="04FB68CB" w:rsidR="009752B3" w:rsidRPr="009752B3" w:rsidRDefault="009752B3" w:rsidP="009752B3">
      <w:pPr>
        <w:jc w:val="center"/>
        <w:rPr>
          <w:rFonts w:ascii="Arial" w:hAnsi="Arial" w:cs="Arial"/>
          <w:color w:val="5B9BD5" w:themeColor="accent1"/>
          <w:sz w:val="40"/>
          <w:szCs w:val="40"/>
        </w:rPr>
      </w:pPr>
    </w:p>
    <w:p w14:paraId="23367546" w14:textId="5A5821D2" w:rsidR="00FB05FB" w:rsidRPr="007D7EB5" w:rsidRDefault="00FB05FB" w:rsidP="000F56E8">
      <w:pPr>
        <w:jc w:val="center"/>
        <w:rPr>
          <w:rFonts w:ascii="Arial" w:hAnsi="Arial" w:cs="Arial"/>
          <w:sz w:val="40"/>
          <w:szCs w:val="40"/>
        </w:rPr>
      </w:pPr>
    </w:p>
    <w:p w14:paraId="7F770655" w14:textId="77777777" w:rsidR="00A339DC" w:rsidRPr="007D7EB5" w:rsidRDefault="00FB05FB" w:rsidP="000F56E8">
      <w:pPr>
        <w:jc w:val="center"/>
        <w:rPr>
          <w:rFonts w:ascii="Arial" w:hAnsi="Arial" w:cs="Arial"/>
          <w:sz w:val="40"/>
          <w:szCs w:val="40"/>
        </w:rPr>
      </w:pPr>
      <w:r w:rsidRPr="007D7EB5">
        <w:rPr>
          <w:rFonts w:ascii="Arial" w:hAnsi="Arial" w:cs="Arial"/>
          <w:sz w:val="40"/>
          <w:szCs w:val="40"/>
        </w:rPr>
        <w:t xml:space="preserve">Národní akční plán k bezpečnému používání pesticidů v České republice </w:t>
      </w:r>
    </w:p>
    <w:p w14:paraId="40C14EA1" w14:textId="77777777" w:rsidR="00A339DC" w:rsidRPr="007D7EB5" w:rsidRDefault="00A339DC" w:rsidP="000F56E8">
      <w:pPr>
        <w:jc w:val="center"/>
        <w:rPr>
          <w:rFonts w:ascii="Arial" w:hAnsi="Arial" w:cs="Arial"/>
          <w:sz w:val="40"/>
          <w:szCs w:val="40"/>
        </w:rPr>
      </w:pPr>
    </w:p>
    <w:p w14:paraId="05E6D16E" w14:textId="778B6538" w:rsidR="00D97A9C" w:rsidRPr="007D7EB5" w:rsidRDefault="00A339DC" w:rsidP="000F56E8">
      <w:pPr>
        <w:jc w:val="center"/>
        <w:rPr>
          <w:rFonts w:ascii="Arial" w:hAnsi="Arial" w:cs="Arial"/>
          <w:b/>
          <w:bCs/>
          <w:sz w:val="40"/>
          <w:szCs w:val="40"/>
        </w:rPr>
      </w:pPr>
      <w:r w:rsidRPr="007D7EB5">
        <w:rPr>
          <w:rFonts w:ascii="Arial" w:hAnsi="Arial" w:cs="Arial"/>
          <w:b/>
          <w:bCs/>
          <w:sz w:val="40"/>
          <w:szCs w:val="40"/>
        </w:rPr>
        <w:t xml:space="preserve">Aktualizace </w:t>
      </w:r>
      <w:r w:rsidR="00FB05FB" w:rsidRPr="007D7EB5">
        <w:rPr>
          <w:rFonts w:ascii="Arial" w:hAnsi="Arial" w:cs="Arial"/>
          <w:b/>
          <w:bCs/>
          <w:sz w:val="40"/>
          <w:szCs w:val="40"/>
        </w:rPr>
        <w:t xml:space="preserve">pro období </w:t>
      </w:r>
      <w:r w:rsidR="00C91ECA" w:rsidRPr="007D7EB5">
        <w:rPr>
          <w:rFonts w:ascii="Arial" w:hAnsi="Arial" w:cs="Arial"/>
          <w:b/>
          <w:bCs/>
          <w:sz w:val="40"/>
          <w:szCs w:val="40"/>
        </w:rPr>
        <w:t>2025 – 20</w:t>
      </w:r>
      <w:r w:rsidRPr="007D7EB5">
        <w:rPr>
          <w:rFonts w:ascii="Arial" w:hAnsi="Arial" w:cs="Arial"/>
          <w:b/>
          <w:bCs/>
          <w:sz w:val="40"/>
          <w:szCs w:val="40"/>
        </w:rPr>
        <w:t>29</w:t>
      </w:r>
    </w:p>
    <w:p w14:paraId="3A708BC5" w14:textId="77777777" w:rsidR="000F56E8" w:rsidRDefault="000F56E8">
      <w:r>
        <w:br w:type="page"/>
      </w:r>
      <w:bookmarkStart w:id="0" w:name="_GoBack"/>
      <w:bookmarkEnd w:id="0"/>
    </w:p>
    <w:sdt>
      <w:sdtPr>
        <w:rPr>
          <w:rFonts w:ascii="Arial" w:eastAsiaTheme="minorHAnsi" w:hAnsi="Arial" w:cs="Arial"/>
          <w:color w:val="auto"/>
          <w:kern w:val="2"/>
          <w:sz w:val="22"/>
          <w:szCs w:val="22"/>
          <w:lang w:eastAsia="en-US"/>
          <w14:ligatures w14:val="standardContextual"/>
        </w:rPr>
        <w:id w:val="-751040962"/>
        <w:docPartObj>
          <w:docPartGallery w:val="Table of Contents"/>
          <w:docPartUnique/>
        </w:docPartObj>
      </w:sdtPr>
      <w:sdtEndPr>
        <w:rPr>
          <w:b/>
          <w:bCs/>
        </w:rPr>
      </w:sdtEndPr>
      <w:sdtContent>
        <w:p w14:paraId="088461B0" w14:textId="109CC782" w:rsidR="007D7EB5" w:rsidRPr="00A23F46" w:rsidRDefault="007D7EB5">
          <w:pPr>
            <w:pStyle w:val="Nadpisobsahu"/>
            <w:rPr>
              <w:rStyle w:val="Nadpis1Char"/>
              <w:rFonts w:ascii="Arial" w:hAnsi="Arial" w:cs="Arial"/>
              <w:sz w:val="22"/>
              <w:szCs w:val="22"/>
            </w:rPr>
          </w:pPr>
          <w:r w:rsidRPr="00A23F46">
            <w:rPr>
              <w:rStyle w:val="Nadpis1Char"/>
              <w:rFonts w:ascii="Arial" w:hAnsi="Arial" w:cs="Arial"/>
              <w:sz w:val="22"/>
              <w:szCs w:val="22"/>
            </w:rPr>
            <w:t>Obsah</w:t>
          </w:r>
        </w:p>
        <w:p w14:paraId="602437F8" w14:textId="77777777" w:rsidR="007D7EB5" w:rsidRPr="00A23F46" w:rsidRDefault="007D7EB5" w:rsidP="007D7EB5">
          <w:pPr>
            <w:rPr>
              <w:rFonts w:ascii="Arial" w:hAnsi="Arial" w:cs="Arial"/>
              <w:lang w:eastAsia="cs-CZ"/>
            </w:rPr>
          </w:pPr>
        </w:p>
        <w:p w14:paraId="26CBF413" w14:textId="0EB3DD24" w:rsidR="00A23F46" w:rsidRPr="00A23F46" w:rsidRDefault="007D7EB5">
          <w:pPr>
            <w:pStyle w:val="Obsah1"/>
            <w:tabs>
              <w:tab w:val="right" w:leader="dot" w:pos="9062"/>
            </w:tabs>
            <w:rPr>
              <w:rFonts w:ascii="Arial" w:eastAsiaTheme="minorEastAsia" w:hAnsi="Arial" w:cs="Arial"/>
              <w:noProof/>
              <w:lang w:eastAsia="cs-CZ"/>
            </w:rPr>
          </w:pPr>
          <w:r w:rsidRPr="00A23F46">
            <w:rPr>
              <w:rFonts w:ascii="Arial" w:hAnsi="Arial" w:cs="Arial"/>
            </w:rPr>
            <w:fldChar w:fldCharType="begin"/>
          </w:r>
          <w:r w:rsidRPr="00A23F46">
            <w:rPr>
              <w:rFonts w:ascii="Arial" w:hAnsi="Arial" w:cs="Arial"/>
            </w:rPr>
            <w:instrText xml:space="preserve"> TOC \o "1-3" \h \z \u </w:instrText>
          </w:r>
          <w:r w:rsidRPr="00A23F46">
            <w:rPr>
              <w:rFonts w:ascii="Arial" w:hAnsi="Arial" w:cs="Arial"/>
            </w:rPr>
            <w:fldChar w:fldCharType="separate"/>
          </w:r>
          <w:hyperlink w:anchor="_Toc183510714" w:history="1">
            <w:r w:rsidR="00A23F46" w:rsidRPr="00A23F46">
              <w:rPr>
                <w:rStyle w:val="Hypertextovodkaz"/>
                <w:rFonts w:ascii="Arial" w:hAnsi="Arial" w:cs="Arial"/>
                <w:noProof/>
              </w:rPr>
              <w:t>Úvod</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_Toc183510714 \h </w:instrText>
            </w:r>
            <w:r w:rsidR="00A23F46" w:rsidRPr="00A23F46">
              <w:rPr>
                <w:rFonts w:ascii="Arial" w:hAnsi="Arial" w:cs="Arial"/>
                <w:noProof/>
                <w:webHidden/>
              </w:rPr>
            </w:r>
            <w:r w:rsidR="00A23F46" w:rsidRPr="00A23F46">
              <w:rPr>
                <w:rFonts w:ascii="Arial" w:hAnsi="Arial" w:cs="Arial"/>
                <w:noProof/>
                <w:webHidden/>
              </w:rPr>
              <w:fldChar w:fldCharType="separate"/>
            </w:r>
            <w:r w:rsidR="00C556F8">
              <w:rPr>
                <w:rFonts w:ascii="Arial" w:hAnsi="Arial" w:cs="Arial"/>
                <w:noProof/>
                <w:webHidden/>
              </w:rPr>
              <w:t>3</w:t>
            </w:r>
            <w:r w:rsidR="00A23F46" w:rsidRPr="00A23F46">
              <w:rPr>
                <w:rFonts w:ascii="Arial" w:hAnsi="Arial" w:cs="Arial"/>
                <w:noProof/>
                <w:webHidden/>
              </w:rPr>
              <w:fldChar w:fldCharType="end"/>
            </w:r>
          </w:hyperlink>
        </w:p>
        <w:p w14:paraId="795F4E7F" w14:textId="2DC82A88" w:rsidR="00A23F46" w:rsidRPr="00A23F46" w:rsidRDefault="00EA0880">
          <w:pPr>
            <w:pStyle w:val="Obsah1"/>
            <w:tabs>
              <w:tab w:val="right" w:leader="dot" w:pos="9062"/>
            </w:tabs>
            <w:rPr>
              <w:rFonts w:ascii="Arial" w:eastAsiaTheme="minorEastAsia" w:hAnsi="Arial" w:cs="Arial"/>
              <w:noProof/>
              <w:lang w:eastAsia="cs-CZ"/>
            </w:rPr>
          </w:pPr>
          <w:hyperlink w:anchor="_Toc183510715" w:history="1">
            <w:r w:rsidR="00A23F46" w:rsidRPr="00A23F46">
              <w:rPr>
                <w:rStyle w:val="Hypertextovodkaz"/>
                <w:rFonts w:ascii="Arial" w:hAnsi="Arial" w:cs="Arial"/>
                <w:noProof/>
              </w:rPr>
              <w:t>Legislativní rámec a související politiky</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_Toc183510715 \h </w:instrText>
            </w:r>
            <w:r w:rsidR="00A23F46" w:rsidRPr="00A23F46">
              <w:rPr>
                <w:rFonts w:ascii="Arial" w:hAnsi="Arial" w:cs="Arial"/>
                <w:noProof/>
                <w:webHidden/>
              </w:rPr>
            </w:r>
            <w:r w:rsidR="00A23F46" w:rsidRPr="00A23F46">
              <w:rPr>
                <w:rFonts w:ascii="Arial" w:hAnsi="Arial" w:cs="Arial"/>
                <w:noProof/>
                <w:webHidden/>
              </w:rPr>
              <w:fldChar w:fldCharType="separate"/>
            </w:r>
            <w:r w:rsidR="00C556F8">
              <w:rPr>
                <w:rFonts w:ascii="Arial" w:hAnsi="Arial" w:cs="Arial"/>
                <w:noProof/>
                <w:webHidden/>
              </w:rPr>
              <w:t>4</w:t>
            </w:r>
            <w:r w:rsidR="00A23F46" w:rsidRPr="00A23F46">
              <w:rPr>
                <w:rFonts w:ascii="Arial" w:hAnsi="Arial" w:cs="Arial"/>
                <w:noProof/>
                <w:webHidden/>
              </w:rPr>
              <w:fldChar w:fldCharType="end"/>
            </w:r>
          </w:hyperlink>
        </w:p>
        <w:p w14:paraId="585356EC" w14:textId="7232C148" w:rsidR="00A23F46" w:rsidRPr="00A23F46" w:rsidRDefault="00EA0880">
          <w:pPr>
            <w:pStyle w:val="Obsah1"/>
            <w:tabs>
              <w:tab w:val="right" w:leader="dot" w:pos="9062"/>
            </w:tabs>
            <w:rPr>
              <w:rFonts w:ascii="Arial" w:eastAsiaTheme="minorEastAsia" w:hAnsi="Arial" w:cs="Arial"/>
              <w:noProof/>
              <w:lang w:eastAsia="cs-CZ"/>
            </w:rPr>
          </w:pPr>
          <w:hyperlink w:anchor="_Toc183510716" w:history="1">
            <w:r w:rsidR="00A23F46" w:rsidRPr="00A23F46">
              <w:rPr>
                <w:rStyle w:val="Hypertextovodkaz"/>
                <w:rFonts w:ascii="Arial" w:hAnsi="Arial" w:cs="Arial"/>
                <w:noProof/>
              </w:rPr>
              <w:t>Předmět NAP a výchozí stav dotčených oblastí</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_Toc183510716 \h </w:instrText>
            </w:r>
            <w:r w:rsidR="00A23F46" w:rsidRPr="00A23F46">
              <w:rPr>
                <w:rFonts w:ascii="Arial" w:hAnsi="Arial" w:cs="Arial"/>
                <w:noProof/>
                <w:webHidden/>
              </w:rPr>
            </w:r>
            <w:r w:rsidR="00A23F46" w:rsidRPr="00A23F46">
              <w:rPr>
                <w:rFonts w:ascii="Arial" w:hAnsi="Arial" w:cs="Arial"/>
                <w:noProof/>
                <w:webHidden/>
              </w:rPr>
              <w:fldChar w:fldCharType="separate"/>
            </w:r>
            <w:r w:rsidR="00C556F8">
              <w:rPr>
                <w:rFonts w:ascii="Arial" w:hAnsi="Arial" w:cs="Arial"/>
                <w:noProof/>
                <w:webHidden/>
              </w:rPr>
              <w:t>5</w:t>
            </w:r>
            <w:r w:rsidR="00A23F46" w:rsidRPr="00A23F46">
              <w:rPr>
                <w:rFonts w:ascii="Arial" w:hAnsi="Arial" w:cs="Arial"/>
                <w:noProof/>
                <w:webHidden/>
              </w:rPr>
              <w:fldChar w:fldCharType="end"/>
            </w:r>
          </w:hyperlink>
        </w:p>
        <w:p w14:paraId="103A6E15" w14:textId="1C4B0396" w:rsidR="00A23F46" w:rsidRPr="00A23F46" w:rsidRDefault="00EA0880">
          <w:pPr>
            <w:pStyle w:val="Obsah3"/>
            <w:rPr>
              <w:rFonts w:ascii="Arial" w:eastAsiaTheme="minorEastAsia" w:hAnsi="Arial" w:cs="Arial"/>
              <w:noProof/>
              <w:lang w:eastAsia="cs-CZ"/>
            </w:rPr>
          </w:pPr>
          <w:hyperlink w:anchor="_Toc183510717" w:history="1">
            <w:r w:rsidR="00A23F46" w:rsidRPr="00A23F46">
              <w:rPr>
                <w:rStyle w:val="Hypertextovodkaz"/>
                <w:rFonts w:ascii="Arial" w:eastAsia="Times New Roman" w:hAnsi="Arial" w:cs="Arial"/>
                <w:noProof/>
                <w:lang w:eastAsia="cs-CZ"/>
              </w:rPr>
              <w:t>Oblast ochrany zdraví lidí</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_Toc183510717 \h </w:instrText>
            </w:r>
            <w:r w:rsidR="00A23F46" w:rsidRPr="00A23F46">
              <w:rPr>
                <w:rFonts w:ascii="Arial" w:hAnsi="Arial" w:cs="Arial"/>
                <w:noProof/>
                <w:webHidden/>
              </w:rPr>
            </w:r>
            <w:r w:rsidR="00A23F46" w:rsidRPr="00A23F46">
              <w:rPr>
                <w:rFonts w:ascii="Arial" w:hAnsi="Arial" w:cs="Arial"/>
                <w:noProof/>
                <w:webHidden/>
              </w:rPr>
              <w:fldChar w:fldCharType="separate"/>
            </w:r>
            <w:r w:rsidR="00C556F8">
              <w:rPr>
                <w:rFonts w:ascii="Arial" w:hAnsi="Arial" w:cs="Arial"/>
                <w:noProof/>
                <w:webHidden/>
              </w:rPr>
              <w:t>5</w:t>
            </w:r>
            <w:r w:rsidR="00A23F46" w:rsidRPr="00A23F46">
              <w:rPr>
                <w:rFonts w:ascii="Arial" w:hAnsi="Arial" w:cs="Arial"/>
                <w:noProof/>
                <w:webHidden/>
              </w:rPr>
              <w:fldChar w:fldCharType="end"/>
            </w:r>
          </w:hyperlink>
        </w:p>
        <w:p w14:paraId="2C9DE702" w14:textId="04E34E59" w:rsidR="00A23F46" w:rsidRPr="00A23F46" w:rsidRDefault="00EA0880">
          <w:pPr>
            <w:pStyle w:val="Obsah3"/>
            <w:rPr>
              <w:rFonts w:ascii="Arial" w:eastAsiaTheme="minorEastAsia" w:hAnsi="Arial" w:cs="Arial"/>
              <w:noProof/>
              <w:lang w:eastAsia="cs-CZ"/>
            </w:rPr>
          </w:pPr>
          <w:hyperlink w:anchor="_Toc183510718" w:history="1">
            <w:r w:rsidR="00A23F46" w:rsidRPr="00A23F46">
              <w:rPr>
                <w:rStyle w:val="Hypertextovodkaz"/>
                <w:rFonts w:ascii="Arial" w:eastAsia="Times New Roman" w:hAnsi="Arial" w:cs="Arial"/>
                <w:noProof/>
                <w:lang w:eastAsia="cs-CZ"/>
              </w:rPr>
              <w:t xml:space="preserve">Ochrana </w:t>
            </w:r>
            <w:r w:rsidR="00A23F46" w:rsidRPr="00A23F46">
              <w:rPr>
                <w:rStyle w:val="Hypertextovodkaz"/>
                <w:rFonts w:ascii="Arial" w:hAnsi="Arial" w:cs="Arial"/>
                <w:noProof/>
                <w:lang w:eastAsia="cs-CZ"/>
              </w:rPr>
              <w:t>podzemních a povrchových vod</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_Toc183510718 \h </w:instrText>
            </w:r>
            <w:r w:rsidR="00A23F46" w:rsidRPr="00A23F46">
              <w:rPr>
                <w:rFonts w:ascii="Arial" w:hAnsi="Arial" w:cs="Arial"/>
                <w:noProof/>
                <w:webHidden/>
              </w:rPr>
            </w:r>
            <w:r w:rsidR="00A23F46" w:rsidRPr="00A23F46">
              <w:rPr>
                <w:rFonts w:ascii="Arial" w:hAnsi="Arial" w:cs="Arial"/>
                <w:noProof/>
                <w:webHidden/>
              </w:rPr>
              <w:fldChar w:fldCharType="separate"/>
            </w:r>
            <w:r w:rsidR="00C556F8">
              <w:rPr>
                <w:rFonts w:ascii="Arial" w:hAnsi="Arial" w:cs="Arial"/>
                <w:noProof/>
                <w:webHidden/>
              </w:rPr>
              <w:t>7</w:t>
            </w:r>
            <w:r w:rsidR="00A23F46" w:rsidRPr="00A23F46">
              <w:rPr>
                <w:rFonts w:ascii="Arial" w:hAnsi="Arial" w:cs="Arial"/>
                <w:noProof/>
                <w:webHidden/>
              </w:rPr>
              <w:fldChar w:fldCharType="end"/>
            </w:r>
          </w:hyperlink>
        </w:p>
        <w:p w14:paraId="40B4073A" w14:textId="28E8C6AD" w:rsidR="00A23F46" w:rsidRPr="00A23F46" w:rsidRDefault="00EA0880">
          <w:pPr>
            <w:pStyle w:val="Obsah3"/>
            <w:rPr>
              <w:rFonts w:ascii="Arial" w:eastAsiaTheme="minorEastAsia" w:hAnsi="Arial" w:cs="Arial"/>
              <w:noProof/>
              <w:lang w:eastAsia="cs-CZ"/>
            </w:rPr>
          </w:pPr>
          <w:hyperlink w:anchor="_Toc183510719" w:history="1">
            <w:r w:rsidR="00A23F46" w:rsidRPr="00A23F46">
              <w:rPr>
                <w:rStyle w:val="Hypertextovodkaz"/>
                <w:rFonts w:ascii="Arial" w:eastAsia="Times New Roman" w:hAnsi="Arial" w:cs="Arial"/>
                <w:noProof/>
                <w:lang w:eastAsia="cs-CZ"/>
              </w:rPr>
              <w:t xml:space="preserve">Ochrana </w:t>
            </w:r>
            <w:r w:rsidR="00A23F46" w:rsidRPr="00A23F46">
              <w:rPr>
                <w:rStyle w:val="Hypertextovodkaz"/>
                <w:rFonts w:ascii="Arial" w:hAnsi="Arial" w:cs="Arial"/>
                <w:noProof/>
                <w:lang w:eastAsia="cs-CZ"/>
              </w:rPr>
              <w:t>necílových organismů a jejich životního prostředí</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_Toc183510719 \h </w:instrText>
            </w:r>
            <w:r w:rsidR="00A23F46" w:rsidRPr="00A23F46">
              <w:rPr>
                <w:rFonts w:ascii="Arial" w:hAnsi="Arial" w:cs="Arial"/>
                <w:noProof/>
                <w:webHidden/>
              </w:rPr>
            </w:r>
            <w:r w:rsidR="00A23F46" w:rsidRPr="00A23F46">
              <w:rPr>
                <w:rFonts w:ascii="Arial" w:hAnsi="Arial" w:cs="Arial"/>
                <w:noProof/>
                <w:webHidden/>
              </w:rPr>
              <w:fldChar w:fldCharType="separate"/>
            </w:r>
            <w:r w:rsidR="00C556F8">
              <w:rPr>
                <w:rFonts w:ascii="Arial" w:hAnsi="Arial" w:cs="Arial"/>
                <w:noProof/>
                <w:webHidden/>
              </w:rPr>
              <w:t>10</w:t>
            </w:r>
            <w:r w:rsidR="00A23F46" w:rsidRPr="00A23F46">
              <w:rPr>
                <w:rFonts w:ascii="Arial" w:hAnsi="Arial" w:cs="Arial"/>
                <w:noProof/>
                <w:webHidden/>
              </w:rPr>
              <w:fldChar w:fldCharType="end"/>
            </w:r>
          </w:hyperlink>
        </w:p>
        <w:p w14:paraId="55860B32" w14:textId="6A67CE91" w:rsidR="00A23F46" w:rsidRPr="00A23F46" w:rsidRDefault="00EA0880">
          <w:pPr>
            <w:pStyle w:val="Obsah3"/>
            <w:rPr>
              <w:rFonts w:ascii="Arial" w:eastAsiaTheme="minorEastAsia" w:hAnsi="Arial" w:cs="Arial"/>
              <w:noProof/>
              <w:lang w:eastAsia="cs-CZ"/>
            </w:rPr>
          </w:pPr>
          <w:hyperlink w:anchor="_Toc183510720" w:history="1">
            <w:r w:rsidR="00A23F46" w:rsidRPr="00A23F46">
              <w:rPr>
                <w:rStyle w:val="Hypertextovodkaz"/>
                <w:rFonts w:ascii="Arial" w:hAnsi="Arial" w:cs="Arial"/>
                <w:noProof/>
              </w:rPr>
              <w:t>Aktuální trendy v oboru rostlinolékařství</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_Toc183510720 \h </w:instrText>
            </w:r>
            <w:r w:rsidR="00A23F46" w:rsidRPr="00A23F46">
              <w:rPr>
                <w:rFonts w:ascii="Arial" w:hAnsi="Arial" w:cs="Arial"/>
                <w:noProof/>
                <w:webHidden/>
              </w:rPr>
            </w:r>
            <w:r w:rsidR="00A23F46" w:rsidRPr="00A23F46">
              <w:rPr>
                <w:rFonts w:ascii="Arial" w:hAnsi="Arial" w:cs="Arial"/>
                <w:noProof/>
                <w:webHidden/>
              </w:rPr>
              <w:fldChar w:fldCharType="separate"/>
            </w:r>
            <w:r w:rsidR="00C556F8">
              <w:rPr>
                <w:rFonts w:ascii="Arial" w:hAnsi="Arial" w:cs="Arial"/>
                <w:noProof/>
                <w:webHidden/>
              </w:rPr>
              <w:t>17</w:t>
            </w:r>
            <w:r w:rsidR="00A23F46" w:rsidRPr="00A23F46">
              <w:rPr>
                <w:rFonts w:ascii="Arial" w:hAnsi="Arial" w:cs="Arial"/>
                <w:noProof/>
                <w:webHidden/>
              </w:rPr>
              <w:fldChar w:fldCharType="end"/>
            </w:r>
          </w:hyperlink>
        </w:p>
        <w:p w14:paraId="12684FD0" w14:textId="7D63CBE6" w:rsidR="00A23F46" w:rsidRPr="00A23F46" w:rsidRDefault="00EA0880">
          <w:pPr>
            <w:pStyle w:val="Obsah3"/>
            <w:rPr>
              <w:rFonts w:ascii="Arial" w:eastAsiaTheme="minorEastAsia" w:hAnsi="Arial" w:cs="Arial"/>
              <w:noProof/>
              <w:lang w:eastAsia="cs-CZ"/>
            </w:rPr>
          </w:pPr>
          <w:hyperlink w:anchor="_Toc183510721" w:history="1">
            <w:r w:rsidR="00A23F46" w:rsidRPr="00A23F46">
              <w:rPr>
                <w:rStyle w:val="Hypertextovodkaz"/>
                <w:rFonts w:ascii="Arial" w:hAnsi="Arial" w:cs="Arial"/>
                <w:noProof/>
              </w:rPr>
              <w:t>Shrnutí</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_Toc183510721 \h </w:instrText>
            </w:r>
            <w:r w:rsidR="00A23F46" w:rsidRPr="00A23F46">
              <w:rPr>
                <w:rFonts w:ascii="Arial" w:hAnsi="Arial" w:cs="Arial"/>
                <w:noProof/>
                <w:webHidden/>
              </w:rPr>
            </w:r>
            <w:r w:rsidR="00A23F46" w:rsidRPr="00A23F46">
              <w:rPr>
                <w:rFonts w:ascii="Arial" w:hAnsi="Arial" w:cs="Arial"/>
                <w:noProof/>
                <w:webHidden/>
              </w:rPr>
              <w:fldChar w:fldCharType="separate"/>
            </w:r>
            <w:r w:rsidR="00C556F8">
              <w:rPr>
                <w:rFonts w:ascii="Arial" w:hAnsi="Arial" w:cs="Arial"/>
                <w:noProof/>
                <w:webHidden/>
              </w:rPr>
              <w:t>18</w:t>
            </w:r>
            <w:r w:rsidR="00A23F46" w:rsidRPr="00A23F46">
              <w:rPr>
                <w:rFonts w:ascii="Arial" w:hAnsi="Arial" w:cs="Arial"/>
                <w:noProof/>
                <w:webHidden/>
              </w:rPr>
              <w:fldChar w:fldCharType="end"/>
            </w:r>
          </w:hyperlink>
        </w:p>
        <w:p w14:paraId="46CA9F73" w14:textId="75964F08" w:rsidR="00A23F46" w:rsidRPr="00A23F46" w:rsidRDefault="00EA0880">
          <w:pPr>
            <w:pStyle w:val="Obsah1"/>
            <w:tabs>
              <w:tab w:val="right" w:leader="dot" w:pos="9062"/>
            </w:tabs>
            <w:rPr>
              <w:rFonts w:ascii="Arial" w:eastAsiaTheme="minorEastAsia" w:hAnsi="Arial" w:cs="Arial"/>
              <w:noProof/>
              <w:lang w:eastAsia="cs-CZ"/>
            </w:rPr>
          </w:pPr>
          <w:hyperlink w:anchor="_Toc183510722" w:history="1">
            <w:r w:rsidR="00A23F46" w:rsidRPr="00A23F46">
              <w:rPr>
                <w:rStyle w:val="Hypertextovodkaz"/>
                <w:rFonts w:ascii="Arial" w:hAnsi="Arial" w:cs="Arial"/>
                <w:noProof/>
              </w:rPr>
              <w:t>Cíle NAP a způsob jejich plnění</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_Toc183510722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21</w:t>
            </w:r>
            <w:r w:rsidR="00A23F46" w:rsidRPr="00A23F46">
              <w:rPr>
                <w:rFonts w:ascii="Arial" w:hAnsi="Arial" w:cs="Arial"/>
                <w:noProof/>
                <w:webHidden/>
              </w:rPr>
              <w:fldChar w:fldCharType="end"/>
            </w:r>
          </w:hyperlink>
        </w:p>
        <w:p w14:paraId="6653E427" w14:textId="0C8651D6" w:rsidR="00A23F46" w:rsidRPr="00A23F46" w:rsidRDefault="00EA0880">
          <w:pPr>
            <w:pStyle w:val="Obsah2"/>
            <w:rPr>
              <w:rFonts w:ascii="Arial" w:eastAsiaTheme="minorEastAsia" w:hAnsi="Arial" w:cs="Arial"/>
              <w:noProof/>
              <w:lang w:eastAsia="cs-CZ"/>
            </w:rPr>
          </w:pPr>
          <w:hyperlink w:anchor="_Toc183510723" w:history="1">
            <w:r w:rsidR="00A23F46" w:rsidRPr="00A23F46">
              <w:rPr>
                <w:rStyle w:val="Hypertextovodkaz"/>
                <w:rFonts w:ascii="Arial" w:hAnsi="Arial" w:cs="Arial"/>
                <w:noProof/>
              </w:rPr>
              <w:t>Cíl I. Omezení rizik spojených s používáním přípravků pro zdraví lidí</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_Toc183510723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25</w:t>
            </w:r>
            <w:r w:rsidR="00A23F46" w:rsidRPr="00A23F46">
              <w:rPr>
                <w:rFonts w:ascii="Arial" w:hAnsi="Arial" w:cs="Arial"/>
                <w:noProof/>
                <w:webHidden/>
              </w:rPr>
              <w:fldChar w:fldCharType="end"/>
            </w:r>
          </w:hyperlink>
        </w:p>
        <w:p w14:paraId="3B64A328" w14:textId="17FE4780" w:rsidR="00A23F46" w:rsidRPr="00A23F46" w:rsidRDefault="00EA0880">
          <w:pPr>
            <w:pStyle w:val="Obsah2"/>
            <w:rPr>
              <w:rFonts w:ascii="Arial" w:eastAsiaTheme="minorEastAsia" w:hAnsi="Arial" w:cs="Arial"/>
              <w:noProof/>
              <w:lang w:eastAsia="cs-CZ"/>
            </w:rPr>
          </w:pPr>
          <w:hyperlink w:anchor="_Toc183510724" w:history="1">
            <w:r w:rsidR="00A23F46" w:rsidRPr="00A23F46">
              <w:rPr>
                <w:rStyle w:val="Hypertextovodkaz"/>
                <w:rFonts w:ascii="Arial" w:hAnsi="Arial" w:cs="Arial"/>
                <w:noProof/>
              </w:rPr>
              <w:t>Cíl II. Omezení rizik spojených s používáním přípravků pro povrchové  a podzemní vody</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_Toc183510724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28</w:t>
            </w:r>
            <w:r w:rsidR="00A23F46" w:rsidRPr="00A23F46">
              <w:rPr>
                <w:rFonts w:ascii="Arial" w:hAnsi="Arial" w:cs="Arial"/>
                <w:noProof/>
                <w:webHidden/>
              </w:rPr>
              <w:fldChar w:fldCharType="end"/>
            </w:r>
          </w:hyperlink>
        </w:p>
        <w:p w14:paraId="1ED3FA18" w14:textId="1109BB4A" w:rsidR="00A23F46" w:rsidRPr="00A23F46" w:rsidRDefault="00EA0880">
          <w:pPr>
            <w:pStyle w:val="Obsah2"/>
            <w:rPr>
              <w:rFonts w:ascii="Arial" w:eastAsiaTheme="minorEastAsia" w:hAnsi="Arial" w:cs="Arial"/>
              <w:noProof/>
              <w:lang w:eastAsia="cs-CZ"/>
            </w:rPr>
          </w:pPr>
          <w:hyperlink w:anchor="_Toc183510725" w:history="1">
            <w:r w:rsidR="00A23F46" w:rsidRPr="00A23F46">
              <w:rPr>
                <w:rStyle w:val="Hypertextovodkaz"/>
                <w:rFonts w:ascii="Arial" w:hAnsi="Arial" w:cs="Arial"/>
                <w:noProof/>
              </w:rPr>
              <w:t>Cíl III. Omezení rizik spojených s používáním přípravků pro necílové organismy a jejich životní prostředí</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_Toc183510725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33</w:t>
            </w:r>
            <w:r w:rsidR="00A23F46" w:rsidRPr="00A23F46">
              <w:rPr>
                <w:rFonts w:ascii="Arial" w:hAnsi="Arial" w:cs="Arial"/>
                <w:noProof/>
                <w:webHidden/>
              </w:rPr>
              <w:fldChar w:fldCharType="end"/>
            </w:r>
          </w:hyperlink>
        </w:p>
        <w:p w14:paraId="452E25EA" w14:textId="3D62CBCB" w:rsidR="00A23F46" w:rsidRPr="00A23F46" w:rsidRDefault="00EA0880">
          <w:pPr>
            <w:pStyle w:val="Obsah2"/>
            <w:rPr>
              <w:rFonts w:ascii="Arial" w:eastAsiaTheme="minorEastAsia" w:hAnsi="Arial" w:cs="Arial"/>
              <w:noProof/>
              <w:lang w:eastAsia="cs-CZ"/>
            </w:rPr>
          </w:pPr>
          <w:hyperlink w:anchor="_Toc183510726" w:history="1">
            <w:r w:rsidR="00A23F46" w:rsidRPr="00A23F46">
              <w:rPr>
                <w:rStyle w:val="Hypertextovodkaz"/>
                <w:rFonts w:ascii="Arial" w:hAnsi="Arial" w:cs="Arial"/>
                <w:noProof/>
              </w:rPr>
              <w:t>Cíl IV. Optimalizace použití POR bez omezení rozsahu zemědělské produkce</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_Toc183510726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34</w:t>
            </w:r>
            <w:r w:rsidR="00A23F46" w:rsidRPr="00A23F46">
              <w:rPr>
                <w:rFonts w:ascii="Arial" w:hAnsi="Arial" w:cs="Arial"/>
                <w:noProof/>
                <w:webHidden/>
              </w:rPr>
              <w:fldChar w:fldCharType="end"/>
            </w:r>
          </w:hyperlink>
        </w:p>
        <w:p w14:paraId="16714885" w14:textId="1230F048" w:rsidR="00A23F46" w:rsidRPr="00A23F46" w:rsidRDefault="00EA0880">
          <w:pPr>
            <w:pStyle w:val="Obsah1"/>
            <w:tabs>
              <w:tab w:val="right" w:leader="dot" w:pos="9062"/>
            </w:tabs>
            <w:rPr>
              <w:rFonts w:ascii="Arial" w:eastAsiaTheme="minorEastAsia" w:hAnsi="Arial" w:cs="Arial"/>
              <w:noProof/>
              <w:lang w:eastAsia="cs-CZ"/>
            </w:rPr>
          </w:pPr>
          <w:hyperlink w:anchor="_Toc183510727" w:history="1">
            <w:r w:rsidR="00A23F46" w:rsidRPr="00A23F46">
              <w:rPr>
                <w:rStyle w:val="Hypertextovodkaz"/>
                <w:rFonts w:ascii="Arial" w:hAnsi="Arial" w:cs="Arial"/>
                <w:noProof/>
              </w:rPr>
              <w:t>Opatření k zajištění splnění cílů cílů NAP</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_Toc183510727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37</w:t>
            </w:r>
            <w:r w:rsidR="00A23F46" w:rsidRPr="00A23F46">
              <w:rPr>
                <w:rFonts w:ascii="Arial" w:hAnsi="Arial" w:cs="Arial"/>
                <w:noProof/>
                <w:webHidden/>
              </w:rPr>
              <w:fldChar w:fldCharType="end"/>
            </w:r>
          </w:hyperlink>
        </w:p>
        <w:p w14:paraId="12F7C6DF" w14:textId="7A7EC335" w:rsidR="00A23F46" w:rsidRPr="00A23F46" w:rsidRDefault="00EA0880">
          <w:pPr>
            <w:pStyle w:val="Obsah2"/>
            <w:rPr>
              <w:rFonts w:ascii="Arial" w:eastAsiaTheme="minorEastAsia" w:hAnsi="Arial" w:cs="Arial"/>
              <w:noProof/>
              <w:lang w:eastAsia="cs-CZ"/>
            </w:rPr>
          </w:pPr>
          <w:hyperlink w:anchor="_Toc183510728" w:history="1">
            <w:r w:rsidR="00A23F46" w:rsidRPr="00A23F46">
              <w:rPr>
                <w:rStyle w:val="Hypertextovodkaz"/>
                <w:rFonts w:ascii="Arial" w:hAnsi="Arial" w:cs="Arial"/>
                <w:noProof/>
              </w:rPr>
              <w:t>Opatření směřující obecně k naplnění cílů akčního plánu</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_Toc183510728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37</w:t>
            </w:r>
            <w:r w:rsidR="00A23F46" w:rsidRPr="00A23F46">
              <w:rPr>
                <w:rFonts w:ascii="Arial" w:hAnsi="Arial" w:cs="Arial"/>
                <w:noProof/>
                <w:webHidden/>
              </w:rPr>
              <w:fldChar w:fldCharType="end"/>
            </w:r>
          </w:hyperlink>
        </w:p>
        <w:p w14:paraId="46952776" w14:textId="6C13CC46" w:rsidR="00A23F46" w:rsidRPr="00A23F46" w:rsidRDefault="00EA0880">
          <w:pPr>
            <w:pStyle w:val="Obsah2"/>
            <w:rPr>
              <w:rFonts w:ascii="Arial" w:eastAsiaTheme="minorEastAsia" w:hAnsi="Arial" w:cs="Arial"/>
              <w:noProof/>
              <w:lang w:eastAsia="cs-CZ"/>
            </w:rPr>
          </w:pPr>
          <w:hyperlink w:anchor="_Toc183510729" w:history="1">
            <w:r w:rsidR="00A23F46" w:rsidRPr="00A23F46">
              <w:rPr>
                <w:rStyle w:val="Hypertextovodkaz"/>
                <w:rFonts w:ascii="Arial" w:hAnsi="Arial" w:cs="Arial"/>
                <w:noProof/>
              </w:rPr>
              <w:t>Opatření směřující k naplnění cíle I.: Omezení rizik spojených  s používáním přípravků pro zdraví lidí</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_Toc183510729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38</w:t>
            </w:r>
            <w:r w:rsidR="00A23F46" w:rsidRPr="00A23F46">
              <w:rPr>
                <w:rFonts w:ascii="Arial" w:hAnsi="Arial" w:cs="Arial"/>
                <w:noProof/>
                <w:webHidden/>
              </w:rPr>
              <w:fldChar w:fldCharType="end"/>
            </w:r>
          </w:hyperlink>
        </w:p>
        <w:p w14:paraId="6317BA86" w14:textId="4E909BBB" w:rsidR="00A23F46" w:rsidRPr="00A23F46" w:rsidRDefault="00EA0880">
          <w:pPr>
            <w:pStyle w:val="Obsah2"/>
            <w:rPr>
              <w:rFonts w:ascii="Arial" w:eastAsiaTheme="minorEastAsia" w:hAnsi="Arial" w:cs="Arial"/>
              <w:noProof/>
              <w:lang w:eastAsia="cs-CZ"/>
            </w:rPr>
          </w:pPr>
          <w:hyperlink w:anchor="_Toc183510730" w:history="1">
            <w:r w:rsidR="00A23F46" w:rsidRPr="00A23F46">
              <w:rPr>
                <w:rStyle w:val="Hypertextovodkaz"/>
                <w:rFonts w:ascii="Arial" w:hAnsi="Arial" w:cs="Arial"/>
                <w:noProof/>
              </w:rPr>
              <w:t>Opatření směřující k naplnění cíle II.: Omezení rizik spojených  s používáním přípravků pro povrchové a podzemní vody</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_Toc183510730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39</w:t>
            </w:r>
            <w:r w:rsidR="00A23F46" w:rsidRPr="00A23F46">
              <w:rPr>
                <w:rFonts w:ascii="Arial" w:hAnsi="Arial" w:cs="Arial"/>
                <w:noProof/>
                <w:webHidden/>
              </w:rPr>
              <w:fldChar w:fldCharType="end"/>
            </w:r>
          </w:hyperlink>
        </w:p>
        <w:p w14:paraId="205B8CA9" w14:textId="49F950BB" w:rsidR="00A23F46" w:rsidRPr="00A23F46" w:rsidRDefault="00EA0880">
          <w:pPr>
            <w:pStyle w:val="Obsah2"/>
            <w:rPr>
              <w:rFonts w:ascii="Arial" w:eastAsiaTheme="minorEastAsia" w:hAnsi="Arial" w:cs="Arial"/>
              <w:noProof/>
              <w:lang w:eastAsia="cs-CZ"/>
            </w:rPr>
          </w:pPr>
          <w:hyperlink w:anchor="_Toc183510731" w:history="1">
            <w:r w:rsidR="00A23F46" w:rsidRPr="00A23F46">
              <w:rPr>
                <w:rStyle w:val="Hypertextovodkaz"/>
                <w:rFonts w:ascii="Arial" w:hAnsi="Arial" w:cs="Arial"/>
                <w:noProof/>
              </w:rPr>
              <w:t>Opatření směřující k naplnění cíle III.: Omezení rizik spojených  s používáním přípravků pro necílové organismy a jejich životní prostředí</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_Toc183510731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40</w:t>
            </w:r>
            <w:r w:rsidR="00A23F46" w:rsidRPr="00A23F46">
              <w:rPr>
                <w:rFonts w:ascii="Arial" w:hAnsi="Arial" w:cs="Arial"/>
                <w:noProof/>
                <w:webHidden/>
              </w:rPr>
              <w:fldChar w:fldCharType="end"/>
            </w:r>
          </w:hyperlink>
        </w:p>
        <w:p w14:paraId="732FEB09" w14:textId="7C9AF04B" w:rsidR="00A23F46" w:rsidRPr="00A23F46" w:rsidRDefault="00EA0880">
          <w:pPr>
            <w:pStyle w:val="Obsah2"/>
            <w:rPr>
              <w:rFonts w:ascii="Arial" w:eastAsiaTheme="minorEastAsia" w:hAnsi="Arial" w:cs="Arial"/>
              <w:noProof/>
              <w:lang w:eastAsia="cs-CZ"/>
            </w:rPr>
          </w:pPr>
          <w:hyperlink w:anchor="_Toc183510732" w:history="1">
            <w:r w:rsidR="00A23F46" w:rsidRPr="00A23F46">
              <w:rPr>
                <w:rStyle w:val="Hypertextovodkaz"/>
                <w:rFonts w:ascii="Arial" w:hAnsi="Arial" w:cs="Arial"/>
                <w:noProof/>
              </w:rPr>
              <w:t>Opatření směřující k naplnění cíle IV.: Optimalizace použití POR bez omezení rozsahu zemědělské produkce</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_Toc183510732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41</w:t>
            </w:r>
            <w:r w:rsidR="00A23F46" w:rsidRPr="00A23F46">
              <w:rPr>
                <w:rFonts w:ascii="Arial" w:hAnsi="Arial" w:cs="Arial"/>
                <w:noProof/>
                <w:webHidden/>
              </w:rPr>
              <w:fldChar w:fldCharType="end"/>
            </w:r>
          </w:hyperlink>
        </w:p>
        <w:p w14:paraId="1058A897" w14:textId="5F016FB2" w:rsidR="00A23F46" w:rsidRPr="00A23F46" w:rsidRDefault="00EA0880">
          <w:pPr>
            <w:pStyle w:val="Obsah1"/>
            <w:tabs>
              <w:tab w:val="right" w:leader="dot" w:pos="9062"/>
            </w:tabs>
            <w:rPr>
              <w:rFonts w:ascii="Arial" w:eastAsiaTheme="minorEastAsia" w:hAnsi="Arial" w:cs="Arial"/>
              <w:noProof/>
              <w:lang w:eastAsia="cs-CZ"/>
            </w:rPr>
          </w:pPr>
          <w:hyperlink w:anchor="_Toc183510733" w:history="1">
            <w:r w:rsidR="00A23F46" w:rsidRPr="00A23F46">
              <w:rPr>
                <w:rStyle w:val="Hypertextovodkaz"/>
                <w:rFonts w:ascii="Arial" w:hAnsi="Arial" w:cs="Arial"/>
                <w:noProof/>
              </w:rPr>
              <w:t>Věcná a finanční realizace NAP</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_Toc183510733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43</w:t>
            </w:r>
            <w:r w:rsidR="00A23F46" w:rsidRPr="00A23F46">
              <w:rPr>
                <w:rFonts w:ascii="Arial" w:hAnsi="Arial" w:cs="Arial"/>
                <w:noProof/>
                <w:webHidden/>
              </w:rPr>
              <w:fldChar w:fldCharType="end"/>
            </w:r>
          </w:hyperlink>
        </w:p>
        <w:p w14:paraId="3448671F" w14:textId="5526E2A5" w:rsidR="00A23F46" w:rsidRPr="00A23F46" w:rsidRDefault="00EA0880">
          <w:pPr>
            <w:pStyle w:val="Obsah1"/>
            <w:tabs>
              <w:tab w:val="right" w:leader="dot" w:pos="9062"/>
            </w:tabs>
            <w:rPr>
              <w:rFonts w:ascii="Arial" w:eastAsiaTheme="minorEastAsia" w:hAnsi="Arial" w:cs="Arial"/>
              <w:noProof/>
              <w:lang w:eastAsia="cs-CZ"/>
            </w:rPr>
          </w:pPr>
          <w:hyperlink w:anchor="_Toc183510734" w:history="1">
            <w:r w:rsidR="00A23F46" w:rsidRPr="00A23F46">
              <w:rPr>
                <w:rStyle w:val="Hypertextovodkaz"/>
                <w:rFonts w:ascii="Arial" w:hAnsi="Arial" w:cs="Arial"/>
                <w:noProof/>
              </w:rPr>
              <w:t>Závěr</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_Toc183510734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45</w:t>
            </w:r>
            <w:r w:rsidR="00A23F46" w:rsidRPr="00A23F46">
              <w:rPr>
                <w:rFonts w:ascii="Arial" w:hAnsi="Arial" w:cs="Arial"/>
                <w:noProof/>
                <w:webHidden/>
              </w:rPr>
              <w:fldChar w:fldCharType="end"/>
            </w:r>
          </w:hyperlink>
        </w:p>
        <w:p w14:paraId="58A8E7ED" w14:textId="4FD1ABC2" w:rsidR="00A23F46" w:rsidRPr="00A23F46" w:rsidRDefault="00EA0880">
          <w:pPr>
            <w:pStyle w:val="Obsah1"/>
            <w:tabs>
              <w:tab w:val="right" w:leader="dot" w:pos="9062"/>
            </w:tabs>
            <w:rPr>
              <w:rFonts w:ascii="Arial" w:eastAsiaTheme="minorEastAsia" w:hAnsi="Arial" w:cs="Arial"/>
              <w:noProof/>
              <w:lang w:eastAsia="cs-CZ"/>
            </w:rPr>
          </w:pPr>
          <w:hyperlink w:anchor="_Toc183510735" w:history="1">
            <w:r w:rsidR="00A23F46" w:rsidRPr="00A23F46">
              <w:rPr>
                <w:rStyle w:val="Hypertextovodkaz"/>
                <w:rFonts w:ascii="Arial" w:hAnsi="Arial" w:cs="Arial"/>
                <w:noProof/>
              </w:rPr>
              <w:t>Slovníček pojmů</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_Toc183510735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46</w:t>
            </w:r>
            <w:r w:rsidR="00A23F46" w:rsidRPr="00A23F46">
              <w:rPr>
                <w:rFonts w:ascii="Arial" w:hAnsi="Arial" w:cs="Arial"/>
                <w:noProof/>
                <w:webHidden/>
              </w:rPr>
              <w:fldChar w:fldCharType="end"/>
            </w:r>
          </w:hyperlink>
        </w:p>
        <w:p w14:paraId="62D65CDE" w14:textId="39B706D2" w:rsidR="00A23F46" w:rsidRPr="00A23F46" w:rsidRDefault="00EA0880">
          <w:pPr>
            <w:pStyle w:val="Obsah1"/>
            <w:tabs>
              <w:tab w:val="right" w:leader="dot" w:pos="9062"/>
            </w:tabs>
            <w:rPr>
              <w:rFonts w:ascii="Arial" w:eastAsiaTheme="minorEastAsia" w:hAnsi="Arial" w:cs="Arial"/>
              <w:noProof/>
              <w:lang w:eastAsia="cs-CZ"/>
            </w:rPr>
          </w:pPr>
          <w:hyperlink w:anchor="_Toc183510736" w:history="1">
            <w:r w:rsidR="00A23F46" w:rsidRPr="00A23F46">
              <w:rPr>
                <w:rStyle w:val="Hypertextovodkaz"/>
                <w:rFonts w:ascii="Arial" w:hAnsi="Arial" w:cs="Arial"/>
                <w:noProof/>
              </w:rPr>
              <w:t>Přehled použitých zkratek</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_Toc183510736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47</w:t>
            </w:r>
            <w:r w:rsidR="00A23F46" w:rsidRPr="00A23F46">
              <w:rPr>
                <w:rFonts w:ascii="Arial" w:hAnsi="Arial" w:cs="Arial"/>
                <w:noProof/>
                <w:webHidden/>
              </w:rPr>
              <w:fldChar w:fldCharType="end"/>
            </w:r>
          </w:hyperlink>
        </w:p>
        <w:p w14:paraId="54B58E75" w14:textId="3D8D7BDC" w:rsidR="00A23F46" w:rsidRPr="00A23F46" w:rsidRDefault="00EA0880">
          <w:pPr>
            <w:pStyle w:val="Obsah1"/>
            <w:tabs>
              <w:tab w:val="right" w:leader="dot" w:pos="9062"/>
            </w:tabs>
            <w:rPr>
              <w:rFonts w:ascii="Arial" w:eastAsiaTheme="minorEastAsia" w:hAnsi="Arial" w:cs="Arial"/>
              <w:noProof/>
              <w:lang w:eastAsia="cs-CZ"/>
            </w:rPr>
          </w:pPr>
          <w:hyperlink w:anchor="_Toc183510737" w:history="1">
            <w:r w:rsidR="00A23F46" w:rsidRPr="00A23F46">
              <w:rPr>
                <w:rStyle w:val="Hypertextovodkaz"/>
                <w:rFonts w:ascii="Arial" w:hAnsi="Arial" w:cs="Arial"/>
                <w:noProof/>
              </w:rPr>
              <w:t>Přílohy</w:t>
            </w:r>
            <w:r w:rsidR="00A23F46" w:rsidRPr="00A23F46">
              <w:rPr>
                <w:rFonts w:ascii="Arial" w:hAnsi="Arial" w:cs="Arial"/>
                <w:noProof/>
                <w:webHidden/>
              </w:rPr>
              <w:tab/>
            </w:r>
            <w:r w:rsidR="00A23F46" w:rsidRPr="00A23F46">
              <w:rPr>
                <w:rFonts w:ascii="Arial" w:hAnsi="Arial" w:cs="Arial"/>
                <w:noProof/>
                <w:webHidden/>
              </w:rPr>
              <w:fldChar w:fldCharType="begin"/>
            </w:r>
            <w:r w:rsidR="00A23F46" w:rsidRPr="00A23F46">
              <w:rPr>
                <w:rFonts w:ascii="Arial" w:hAnsi="Arial" w:cs="Arial"/>
                <w:noProof/>
                <w:webHidden/>
              </w:rPr>
              <w:instrText xml:space="preserve"> PAGEREF _Toc183510737 \h </w:instrText>
            </w:r>
            <w:r w:rsidR="00A23F46" w:rsidRPr="00A23F46">
              <w:rPr>
                <w:rFonts w:ascii="Arial" w:hAnsi="Arial" w:cs="Arial"/>
                <w:noProof/>
                <w:webHidden/>
              </w:rPr>
            </w:r>
            <w:r w:rsidR="00A23F46" w:rsidRPr="00A23F46">
              <w:rPr>
                <w:rFonts w:ascii="Arial" w:hAnsi="Arial" w:cs="Arial"/>
                <w:noProof/>
                <w:webHidden/>
              </w:rPr>
              <w:fldChar w:fldCharType="separate"/>
            </w:r>
            <w:r w:rsidR="00A23F46" w:rsidRPr="00A23F46">
              <w:rPr>
                <w:rFonts w:ascii="Arial" w:hAnsi="Arial" w:cs="Arial"/>
                <w:noProof/>
                <w:webHidden/>
              </w:rPr>
              <w:t>48</w:t>
            </w:r>
            <w:r w:rsidR="00A23F46" w:rsidRPr="00A23F46">
              <w:rPr>
                <w:rFonts w:ascii="Arial" w:hAnsi="Arial" w:cs="Arial"/>
                <w:noProof/>
                <w:webHidden/>
              </w:rPr>
              <w:fldChar w:fldCharType="end"/>
            </w:r>
          </w:hyperlink>
        </w:p>
        <w:p w14:paraId="59A4640B" w14:textId="5427083A" w:rsidR="007D7EB5" w:rsidRDefault="007D7EB5">
          <w:r w:rsidRPr="00A23F46">
            <w:rPr>
              <w:rFonts w:ascii="Arial" w:hAnsi="Arial" w:cs="Arial"/>
              <w:b/>
              <w:bCs/>
            </w:rPr>
            <w:fldChar w:fldCharType="end"/>
          </w:r>
        </w:p>
      </w:sdtContent>
    </w:sdt>
    <w:p w14:paraId="7AA88CD5" w14:textId="77777777" w:rsidR="007D7EB5" w:rsidRDefault="007D7EB5">
      <w:pPr>
        <w:rPr>
          <w:rFonts w:asciiTheme="majorHAnsi" w:eastAsiaTheme="majorEastAsia" w:hAnsiTheme="majorHAnsi" w:cstheme="majorBidi"/>
          <w:color w:val="2E74B5" w:themeColor="accent1" w:themeShade="BF"/>
          <w:sz w:val="40"/>
          <w:szCs w:val="40"/>
        </w:rPr>
      </w:pPr>
      <w:r>
        <w:br w:type="page"/>
      </w:r>
    </w:p>
    <w:p w14:paraId="5F66A6AD" w14:textId="5EB5AC87" w:rsidR="00C91ECA" w:rsidRPr="000F56E8" w:rsidRDefault="00BC2F6F" w:rsidP="004E7C94">
      <w:pPr>
        <w:pStyle w:val="Nadpis1"/>
      </w:pPr>
      <w:bookmarkStart w:id="1" w:name="_Toc183510714"/>
      <w:r w:rsidRPr="000F56E8">
        <w:lastRenderedPageBreak/>
        <w:t>Úvod</w:t>
      </w:r>
      <w:bookmarkEnd w:id="1"/>
    </w:p>
    <w:p w14:paraId="59CBFFD3" w14:textId="77777777" w:rsidR="000668A0" w:rsidRDefault="000668A0" w:rsidP="00DA1D94">
      <w:pPr>
        <w:ind w:firstLine="708"/>
        <w:jc w:val="both"/>
        <w:rPr>
          <w:rFonts w:ascii="Arial" w:hAnsi="Arial" w:cs="Arial"/>
        </w:rPr>
      </w:pPr>
    </w:p>
    <w:p w14:paraId="20059E24" w14:textId="45A4994E" w:rsidR="00DA1D94" w:rsidRPr="000668A0" w:rsidRDefault="00DA1D94" w:rsidP="000668A0">
      <w:pPr>
        <w:pStyle w:val="CM1"/>
        <w:spacing w:before="200" w:after="200"/>
        <w:ind w:firstLine="426"/>
        <w:jc w:val="both"/>
        <w:rPr>
          <w:rFonts w:ascii="Arial" w:hAnsi="Arial" w:cs="Arial"/>
          <w:sz w:val="22"/>
          <w:szCs w:val="22"/>
        </w:rPr>
      </w:pPr>
      <w:r w:rsidRPr="000668A0">
        <w:rPr>
          <w:rFonts w:ascii="Arial" w:hAnsi="Arial" w:cs="Arial"/>
          <w:sz w:val="22"/>
          <w:szCs w:val="22"/>
        </w:rPr>
        <w:t xml:space="preserve">Národní akční plán k bezpečnému používání pesticidů (dále </w:t>
      </w:r>
      <w:r w:rsidR="000668A0" w:rsidRPr="000668A0">
        <w:rPr>
          <w:rFonts w:ascii="Arial" w:hAnsi="Arial" w:cs="Arial"/>
          <w:sz w:val="22"/>
          <w:szCs w:val="22"/>
        </w:rPr>
        <w:t xml:space="preserve">také </w:t>
      </w:r>
      <w:r w:rsidRPr="000668A0">
        <w:rPr>
          <w:rFonts w:ascii="Arial" w:hAnsi="Arial" w:cs="Arial"/>
          <w:sz w:val="22"/>
          <w:szCs w:val="22"/>
        </w:rPr>
        <w:t xml:space="preserve">jen „NAP“) je soubor opatření, kterým je ve členských státech EU (dále jen „ČS“) realizován program snížení nepříznivého vlivu přípravků na ochranu rostlin (dále jen „přípravky“, nebo „POR“) na zdraví lidí a životní prostředí. Podle čl. 4 směrnice Evropského parlamentu a Rady 2009/128/ES, </w:t>
      </w:r>
      <w:r w:rsidRPr="000668A0">
        <w:rPr>
          <w:rFonts w:ascii="Arial" w:hAnsi="Arial" w:cs="Arial"/>
          <w:bCs/>
          <w:sz w:val="22"/>
          <w:szCs w:val="22"/>
        </w:rPr>
        <w:t>kterou se stanoví rámec pro činnost Společenství za účelem dosažení udržitelného používání pesticidů</w:t>
      </w:r>
      <w:r w:rsidRPr="000668A0">
        <w:rPr>
          <w:rFonts w:ascii="Arial" w:hAnsi="Arial" w:cs="Arial"/>
          <w:b/>
          <w:bCs/>
          <w:sz w:val="22"/>
          <w:szCs w:val="22"/>
        </w:rPr>
        <w:t xml:space="preserve"> </w:t>
      </w:r>
      <w:r w:rsidRPr="000668A0">
        <w:rPr>
          <w:rFonts w:ascii="Arial" w:hAnsi="Arial" w:cs="Arial"/>
          <w:sz w:val="22"/>
          <w:szCs w:val="22"/>
        </w:rPr>
        <w:t>(dále také jen „</w:t>
      </w:r>
      <w:bookmarkStart w:id="2" w:name="_Hlk175818474"/>
      <w:r w:rsidRPr="000668A0">
        <w:rPr>
          <w:rFonts w:ascii="Arial" w:hAnsi="Arial" w:cs="Arial"/>
          <w:sz w:val="22"/>
          <w:szCs w:val="22"/>
        </w:rPr>
        <w:t>směrnice 2009/128/ES</w:t>
      </w:r>
      <w:bookmarkEnd w:id="2"/>
      <w:r w:rsidRPr="000668A0">
        <w:rPr>
          <w:rFonts w:ascii="Arial" w:hAnsi="Arial" w:cs="Arial"/>
          <w:sz w:val="22"/>
          <w:szCs w:val="22"/>
        </w:rPr>
        <w:t xml:space="preserve">“), každý ČS připraví vlastní národní akční plán a sdělí jej Evropské komisi </w:t>
      </w:r>
      <w:r w:rsidR="00B30E13" w:rsidRPr="000668A0">
        <w:rPr>
          <w:rFonts w:ascii="Arial" w:hAnsi="Arial" w:cs="Arial"/>
          <w:sz w:val="22"/>
          <w:szCs w:val="22"/>
        </w:rPr>
        <w:t>(dále jen „</w:t>
      </w:r>
      <w:r w:rsidR="00B30E13">
        <w:rPr>
          <w:rFonts w:ascii="Arial" w:hAnsi="Arial" w:cs="Arial"/>
          <w:sz w:val="22"/>
          <w:szCs w:val="22"/>
        </w:rPr>
        <w:t>EK</w:t>
      </w:r>
      <w:r w:rsidR="00B30E13" w:rsidRPr="000668A0">
        <w:rPr>
          <w:rFonts w:ascii="Arial" w:hAnsi="Arial" w:cs="Arial"/>
          <w:sz w:val="22"/>
          <w:szCs w:val="22"/>
        </w:rPr>
        <w:t>“)</w:t>
      </w:r>
      <w:r w:rsidR="00B30E13">
        <w:rPr>
          <w:rFonts w:ascii="Arial" w:hAnsi="Arial" w:cs="Arial"/>
          <w:sz w:val="22"/>
          <w:szCs w:val="22"/>
        </w:rPr>
        <w:t xml:space="preserve"> </w:t>
      </w:r>
      <w:r w:rsidRPr="000668A0">
        <w:rPr>
          <w:rFonts w:ascii="Arial" w:hAnsi="Arial" w:cs="Arial"/>
          <w:sz w:val="22"/>
          <w:szCs w:val="22"/>
        </w:rPr>
        <w:t>a ostatním ČS</w:t>
      </w:r>
      <w:r w:rsidR="000668A0" w:rsidRPr="000668A0">
        <w:rPr>
          <w:rFonts w:ascii="Arial" w:hAnsi="Arial" w:cs="Arial"/>
          <w:sz w:val="22"/>
          <w:szCs w:val="22"/>
        </w:rPr>
        <w:t>. První NAP před</w:t>
      </w:r>
      <w:r w:rsidR="00E727C6">
        <w:rPr>
          <w:rFonts w:ascii="Arial" w:hAnsi="Arial" w:cs="Arial"/>
          <w:sz w:val="22"/>
          <w:szCs w:val="22"/>
        </w:rPr>
        <w:t>k</w:t>
      </w:r>
      <w:r w:rsidR="000668A0" w:rsidRPr="000668A0">
        <w:rPr>
          <w:rFonts w:ascii="Arial" w:hAnsi="Arial" w:cs="Arial"/>
          <w:sz w:val="22"/>
          <w:szCs w:val="22"/>
        </w:rPr>
        <w:t>l</w:t>
      </w:r>
      <w:r w:rsidR="00E727C6">
        <w:rPr>
          <w:rFonts w:ascii="Arial" w:hAnsi="Arial" w:cs="Arial"/>
          <w:sz w:val="22"/>
          <w:szCs w:val="22"/>
        </w:rPr>
        <w:t>áda</w:t>
      </w:r>
      <w:r w:rsidR="000668A0" w:rsidRPr="000668A0">
        <w:rPr>
          <w:rFonts w:ascii="Arial" w:hAnsi="Arial" w:cs="Arial"/>
          <w:sz w:val="22"/>
          <w:szCs w:val="22"/>
        </w:rPr>
        <w:t xml:space="preserve">ly ČS do </w:t>
      </w:r>
      <w:r w:rsidRPr="000668A0">
        <w:rPr>
          <w:rFonts w:ascii="Arial" w:hAnsi="Arial" w:cs="Arial"/>
          <w:sz w:val="22"/>
          <w:szCs w:val="22"/>
        </w:rPr>
        <w:t>26. listopadu 2012</w:t>
      </w:r>
      <w:r w:rsidR="000668A0" w:rsidRPr="000668A0">
        <w:rPr>
          <w:rFonts w:ascii="Arial" w:hAnsi="Arial" w:cs="Arial"/>
          <w:sz w:val="22"/>
          <w:szCs w:val="22"/>
        </w:rPr>
        <w:t xml:space="preserve">. </w:t>
      </w:r>
      <w:r w:rsidR="00181612" w:rsidRPr="00873A11">
        <w:rPr>
          <w:rFonts w:ascii="Arial" w:hAnsi="Arial" w:cs="Arial"/>
          <w:sz w:val="22"/>
        </w:rPr>
        <w:t>Tento NAP se netýká používání biocidních přípravků</w:t>
      </w:r>
      <w:r w:rsidR="00181612">
        <w:rPr>
          <w:rFonts w:ascii="Arial" w:hAnsi="Arial" w:cs="Arial"/>
          <w:sz w:val="22"/>
        </w:rPr>
        <w:t>.</w:t>
      </w:r>
    </w:p>
    <w:p w14:paraId="4B49AF30" w14:textId="77777777" w:rsidR="002F4106" w:rsidRDefault="00DA1D94" w:rsidP="000668A0">
      <w:pPr>
        <w:pStyle w:val="CM4"/>
        <w:spacing w:before="60" w:after="120"/>
        <w:ind w:firstLine="426"/>
        <w:jc w:val="both"/>
        <w:rPr>
          <w:rFonts w:ascii="Arial" w:hAnsi="Arial" w:cs="Arial"/>
          <w:color w:val="000000"/>
          <w:sz w:val="22"/>
          <w:szCs w:val="22"/>
        </w:rPr>
      </w:pPr>
      <w:r w:rsidRPr="000668A0">
        <w:rPr>
          <w:rFonts w:ascii="Arial" w:hAnsi="Arial" w:cs="Arial"/>
          <w:color w:val="000000"/>
          <w:sz w:val="22"/>
          <w:szCs w:val="22"/>
        </w:rPr>
        <w:t>NAP stanoví kvantitativně měřitelné úkoly, průběžné i konečné cíle, opatření a</w:t>
      </w:r>
      <w:r w:rsidRPr="000668A0">
        <w:rPr>
          <w:rFonts w:ascii="Arial" w:hAnsi="Arial" w:cs="Arial"/>
          <w:sz w:val="22"/>
          <w:szCs w:val="22"/>
        </w:rPr>
        <w:t> </w:t>
      </w:r>
      <w:r w:rsidRPr="000668A0">
        <w:rPr>
          <w:rFonts w:ascii="Arial" w:hAnsi="Arial" w:cs="Arial"/>
          <w:color w:val="000000"/>
          <w:sz w:val="22"/>
          <w:szCs w:val="22"/>
        </w:rPr>
        <w:t>harmonogramy pro snížení rizik a omezení dopadů používá</w:t>
      </w:r>
      <w:r w:rsidRPr="005A5937">
        <w:rPr>
          <w:rFonts w:ascii="Arial" w:hAnsi="Arial" w:cs="Arial"/>
          <w:color w:val="000000"/>
          <w:sz w:val="22"/>
          <w:szCs w:val="22"/>
        </w:rPr>
        <w:t>ní přípravků na lidské zdraví a</w:t>
      </w:r>
      <w:r w:rsidRPr="005A5937">
        <w:rPr>
          <w:rFonts w:ascii="Arial" w:hAnsi="Arial" w:cs="Arial"/>
        </w:rPr>
        <w:t> </w:t>
      </w:r>
      <w:r w:rsidRPr="005A5937">
        <w:rPr>
          <w:rFonts w:ascii="Arial" w:hAnsi="Arial" w:cs="Arial"/>
          <w:color w:val="000000"/>
          <w:sz w:val="22"/>
          <w:szCs w:val="22"/>
        </w:rPr>
        <w:t xml:space="preserve">životní prostředí, s cílem podpořit vývoj a zavádění integrované ochrany rostlin (dále také jen „IOR“) a alternativních přístupů nebo postupů, aby se snížila závislost na používání přípravků. </w:t>
      </w:r>
      <w:r w:rsidR="00D41DA8">
        <w:rPr>
          <w:rFonts w:ascii="Arial" w:hAnsi="Arial" w:cs="Arial"/>
          <w:color w:val="000000"/>
          <w:sz w:val="22"/>
          <w:szCs w:val="22"/>
        </w:rPr>
        <w:t>NAP se vzta</w:t>
      </w:r>
      <w:r w:rsidR="002F4106">
        <w:rPr>
          <w:rFonts w:ascii="Arial" w:hAnsi="Arial" w:cs="Arial"/>
          <w:color w:val="000000"/>
          <w:sz w:val="22"/>
          <w:szCs w:val="22"/>
        </w:rPr>
        <w:t>h</w:t>
      </w:r>
      <w:r w:rsidR="00D41DA8">
        <w:rPr>
          <w:rFonts w:ascii="Arial" w:hAnsi="Arial" w:cs="Arial"/>
          <w:color w:val="000000"/>
          <w:sz w:val="22"/>
          <w:szCs w:val="22"/>
        </w:rPr>
        <w:t xml:space="preserve">uje </w:t>
      </w:r>
      <w:r w:rsidR="002239CA">
        <w:rPr>
          <w:rFonts w:ascii="Arial" w:hAnsi="Arial" w:cs="Arial"/>
          <w:color w:val="000000"/>
          <w:sz w:val="22"/>
          <w:szCs w:val="22"/>
        </w:rPr>
        <w:t xml:space="preserve">na používání přípravků profesionálními uživateli jak </w:t>
      </w:r>
      <w:r w:rsidR="002F4106">
        <w:rPr>
          <w:rFonts w:ascii="Arial" w:hAnsi="Arial" w:cs="Arial"/>
          <w:color w:val="000000"/>
          <w:sz w:val="22"/>
          <w:szCs w:val="22"/>
        </w:rPr>
        <w:t xml:space="preserve">v oblasti zemědělství, tak i jiných odvětvích. </w:t>
      </w:r>
    </w:p>
    <w:p w14:paraId="12907D22" w14:textId="2CFB99D8" w:rsidR="00DA1D94" w:rsidRPr="005A5937" w:rsidRDefault="00DA1D94" w:rsidP="000668A0">
      <w:pPr>
        <w:pStyle w:val="CM4"/>
        <w:spacing w:before="60" w:after="120"/>
        <w:ind w:firstLine="426"/>
        <w:jc w:val="both"/>
        <w:rPr>
          <w:rFonts w:ascii="Arial" w:hAnsi="Arial" w:cs="Arial"/>
          <w:sz w:val="22"/>
          <w:szCs w:val="22"/>
        </w:rPr>
      </w:pPr>
      <w:r w:rsidRPr="005A5937">
        <w:rPr>
          <w:rFonts w:ascii="Arial" w:hAnsi="Arial" w:cs="Arial"/>
          <w:sz w:val="22"/>
          <w:szCs w:val="22"/>
        </w:rPr>
        <w:t xml:space="preserve">NAP zohledňuje plány, které jsou pro používání pesticidů stanoveny jinými právními předpisy </w:t>
      </w:r>
      <w:r w:rsidR="00DB26A1">
        <w:rPr>
          <w:rFonts w:ascii="Arial" w:hAnsi="Arial" w:cs="Arial"/>
          <w:sz w:val="22"/>
          <w:szCs w:val="22"/>
        </w:rPr>
        <w:t>EU</w:t>
      </w:r>
      <w:r w:rsidRPr="005A5937">
        <w:rPr>
          <w:rFonts w:ascii="Arial" w:hAnsi="Arial" w:cs="Arial"/>
          <w:sz w:val="22"/>
          <w:szCs w:val="22"/>
        </w:rPr>
        <w:t xml:space="preserve">, jako například opatření podle směrnice EP a Rady 2000/60/ES, </w:t>
      </w:r>
      <w:r w:rsidRPr="005A5937">
        <w:rPr>
          <w:rFonts w:ascii="Arial" w:hAnsi="Arial" w:cs="Arial"/>
          <w:bCs/>
          <w:sz w:val="22"/>
          <w:szCs w:val="22"/>
        </w:rPr>
        <w:t xml:space="preserve">kterou se stanoví </w:t>
      </w:r>
      <w:r w:rsidR="00E8348D">
        <w:rPr>
          <w:rFonts w:ascii="Arial" w:hAnsi="Arial" w:cs="Arial"/>
          <w:bCs/>
          <w:sz w:val="22"/>
          <w:szCs w:val="22"/>
        </w:rPr>
        <w:t>cíle</w:t>
      </w:r>
      <w:r w:rsidRPr="005A5937">
        <w:rPr>
          <w:rFonts w:ascii="Arial" w:hAnsi="Arial" w:cs="Arial"/>
          <w:bCs/>
          <w:sz w:val="22"/>
          <w:szCs w:val="22"/>
        </w:rPr>
        <w:t xml:space="preserve"> v oblasti vodní politiky</w:t>
      </w:r>
      <w:r w:rsidRPr="005A5937">
        <w:rPr>
          <w:rFonts w:ascii="Arial" w:hAnsi="Arial" w:cs="Arial"/>
          <w:sz w:val="22"/>
          <w:szCs w:val="22"/>
        </w:rPr>
        <w:t>.</w:t>
      </w:r>
    </w:p>
    <w:p w14:paraId="3FEE3930" w14:textId="77777777" w:rsidR="000668A0" w:rsidRPr="005A5937" w:rsidRDefault="000668A0" w:rsidP="000668A0">
      <w:pPr>
        <w:pStyle w:val="CM4"/>
        <w:spacing w:before="60" w:after="120"/>
        <w:ind w:firstLine="426"/>
        <w:jc w:val="both"/>
        <w:rPr>
          <w:rFonts w:ascii="Arial" w:hAnsi="Arial" w:cs="Arial"/>
          <w:color w:val="000000"/>
          <w:sz w:val="22"/>
          <w:szCs w:val="22"/>
        </w:rPr>
      </w:pPr>
      <w:r w:rsidRPr="005A5937">
        <w:rPr>
          <w:rFonts w:ascii="Arial" w:hAnsi="Arial" w:cs="Arial"/>
          <w:color w:val="000000"/>
          <w:sz w:val="22"/>
          <w:szCs w:val="22"/>
        </w:rPr>
        <w:t xml:space="preserve">Při vypracovávání a revizi NAP je nutno vzít v úvahu veřejné zdraví, dopad zamýšlených opatření v sociální a hospodářské oblasti a v oblasti životního prostředí, konkrétní celostátní, regionální a místní podmínky a oprávněné zájmy všech zúčastněných stran. </w:t>
      </w:r>
    </w:p>
    <w:p w14:paraId="5FE2044D" w14:textId="4875E8FF" w:rsidR="000668A0" w:rsidRPr="00853441" w:rsidRDefault="000668A0" w:rsidP="000668A0">
      <w:pPr>
        <w:pStyle w:val="CM1"/>
        <w:spacing w:after="200"/>
        <w:ind w:firstLine="426"/>
        <w:jc w:val="both"/>
        <w:rPr>
          <w:rFonts w:ascii="Arial" w:hAnsi="Arial" w:cs="Arial"/>
          <w:color w:val="FF0000"/>
          <w:sz w:val="22"/>
          <w:szCs w:val="22"/>
        </w:rPr>
      </w:pPr>
      <w:r w:rsidRPr="009F2ACB">
        <w:rPr>
          <w:rFonts w:ascii="Arial" w:hAnsi="Arial" w:cs="Arial"/>
          <w:sz w:val="22"/>
          <w:szCs w:val="22"/>
        </w:rPr>
        <w:t xml:space="preserve">Předložený NAP je již třetím akčním plánem ČR a navazuje na NAP pro období </w:t>
      </w:r>
      <w:r w:rsidR="007F520A">
        <w:rPr>
          <w:rFonts w:ascii="Arial" w:hAnsi="Arial" w:cs="Arial"/>
          <w:sz w:val="22"/>
          <w:szCs w:val="22"/>
        </w:rPr>
        <w:br/>
      </w:r>
      <w:r w:rsidRPr="009F2ACB">
        <w:rPr>
          <w:rFonts w:ascii="Arial" w:hAnsi="Arial" w:cs="Arial"/>
          <w:sz w:val="22"/>
          <w:szCs w:val="22"/>
        </w:rPr>
        <w:t>2018-2022</w:t>
      </w:r>
      <w:r w:rsidR="007D7EB5" w:rsidRPr="009F2ACB">
        <w:rPr>
          <w:rFonts w:ascii="Arial" w:hAnsi="Arial" w:cs="Arial"/>
          <w:sz w:val="22"/>
          <w:szCs w:val="22"/>
        </w:rPr>
        <w:t>, jehož účinnost byl</w:t>
      </w:r>
      <w:r w:rsidR="00126254">
        <w:rPr>
          <w:rFonts w:ascii="Arial" w:hAnsi="Arial" w:cs="Arial"/>
          <w:sz w:val="22"/>
          <w:szCs w:val="22"/>
        </w:rPr>
        <w:t>a</w:t>
      </w:r>
      <w:r w:rsidR="007D7EB5" w:rsidRPr="009F2ACB">
        <w:rPr>
          <w:rFonts w:ascii="Arial" w:hAnsi="Arial" w:cs="Arial"/>
          <w:sz w:val="22"/>
          <w:szCs w:val="22"/>
        </w:rPr>
        <w:t xml:space="preserve"> usnesením vlády č. 62 ze dne 25. ledna 2023 prodloužena do 31. 12. 2024.</w:t>
      </w:r>
    </w:p>
    <w:p w14:paraId="0B142CC1" w14:textId="77777777" w:rsidR="00DA1D94" w:rsidRDefault="00DA1D94"/>
    <w:p w14:paraId="35F19FC7" w14:textId="77777777" w:rsidR="00124605" w:rsidRDefault="00124605">
      <w:pPr>
        <w:rPr>
          <w:rFonts w:asciiTheme="majorHAnsi" w:eastAsiaTheme="majorEastAsia" w:hAnsiTheme="majorHAnsi" w:cstheme="majorBidi"/>
          <w:color w:val="2E74B5" w:themeColor="accent1" w:themeShade="BF"/>
          <w:sz w:val="40"/>
          <w:szCs w:val="40"/>
        </w:rPr>
      </w:pPr>
      <w:r>
        <w:br w:type="page"/>
      </w:r>
    </w:p>
    <w:p w14:paraId="1A369771" w14:textId="6A43611E" w:rsidR="00BC2F6F" w:rsidRDefault="00BC2F6F" w:rsidP="00741458">
      <w:pPr>
        <w:pStyle w:val="Nadpis1"/>
      </w:pPr>
      <w:bookmarkStart w:id="3" w:name="_Toc183510715"/>
      <w:r>
        <w:lastRenderedPageBreak/>
        <w:t>Legislativní rámec a související politiky</w:t>
      </w:r>
      <w:bookmarkEnd w:id="3"/>
    </w:p>
    <w:p w14:paraId="20849D68" w14:textId="77777777" w:rsidR="000668A0" w:rsidRPr="000668A0" w:rsidRDefault="000668A0" w:rsidP="000668A0"/>
    <w:p w14:paraId="7901F6CE" w14:textId="04782AA6" w:rsidR="00AD49F1" w:rsidRDefault="00DA1D94" w:rsidP="00AD49F1">
      <w:pPr>
        <w:ind w:firstLine="357"/>
        <w:jc w:val="both"/>
        <w:rPr>
          <w:rFonts w:ascii="Arial" w:hAnsi="Arial" w:cs="Arial"/>
        </w:rPr>
      </w:pPr>
      <w:r w:rsidRPr="005A5937">
        <w:rPr>
          <w:rFonts w:ascii="Arial" w:hAnsi="Arial" w:cs="Arial"/>
        </w:rPr>
        <w:t xml:space="preserve">Český NAP vychází z ustanovení § 48a zákona č. 326/2004 Sb., o rostlinolékařské péči a o změně některých souvisejících zákonů, ve znění pozdějších předpisů (dále také jen „rostlinolékařský zákon“). </w:t>
      </w:r>
      <w:r w:rsidR="00AD49F1">
        <w:rPr>
          <w:rFonts w:ascii="Arial" w:hAnsi="Arial" w:cs="Arial"/>
        </w:rPr>
        <w:t>NAP s</w:t>
      </w:r>
      <w:r w:rsidR="00AD49F1" w:rsidRPr="005A5937">
        <w:rPr>
          <w:rFonts w:ascii="Arial" w:hAnsi="Arial" w:cs="Arial"/>
        </w:rPr>
        <w:t xml:space="preserve">oučasně respektuje související ustanovení zákona </w:t>
      </w:r>
      <w:r w:rsidR="00890DCC">
        <w:rPr>
          <w:rFonts w:ascii="Arial" w:hAnsi="Arial" w:cs="Arial"/>
        </w:rPr>
        <w:br/>
      </w:r>
      <w:r w:rsidR="00AD49F1" w:rsidRPr="005A5937">
        <w:rPr>
          <w:rFonts w:ascii="Arial" w:hAnsi="Arial" w:cs="Arial"/>
        </w:rPr>
        <w:t>č. 254/2001 Sb.</w:t>
      </w:r>
      <w:r w:rsidR="00AD49F1">
        <w:rPr>
          <w:rFonts w:ascii="Arial" w:hAnsi="Arial" w:cs="Arial"/>
        </w:rPr>
        <w:t>, o vodách a o změně některých zákonů (dále jen „vodní zákon“),</w:t>
      </w:r>
      <w:r w:rsidR="00AD49F1" w:rsidRPr="005A5937">
        <w:rPr>
          <w:rFonts w:ascii="Arial" w:hAnsi="Arial" w:cs="Arial"/>
        </w:rPr>
        <w:t xml:space="preserve"> ve znění pozdějších předpisů a zákona </w:t>
      </w:r>
      <w:r w:rsidR="00AD49F1">
        <w:rPr>
          <w:rFonts w:ascii="Arial" w:hAnsi="Arial" w:cs="Arial"/>
        </w:rPr>
        <w:t xml:space="preserve">č. </w:t>
      </w:r>
      <w:r w:rsidR="00AD49F1" w:rsidRPr="005A5937">
        <w:rPr>
          <w:rFonts w:ascii="Arial" w:hAnsi="Arial" w:cs="Arial"/>
        </w:rPr>
        <w:t>258/2000 Sb.</w:t>
      </w:r>
      <w:r w:rsidR="00AD49F1">
        <w:rPr>
          <w:rFonts w:ascii="Arial" w:hAnsi="Arial" w:cs="Arial"/>
        </w:rPr>
        <w:t xml:space="preserve">, o ochraně veřejného zdraví a o změně některých souvisejících zákonů, </w:t>
      </w:r>
      <w:r w:rsidR="00AD49F1" w:rsidRPr="005A5937">
        <w:rPr>
          <w:rFonts w:ascii="Arial" w:hAnsi="Arial" w:cs="Arial"/>
        </w:rPr>
        <w:t>ve znění pozdějších předpisů (</w:t>
      </w:r>
      <w:r w:rsidR="00AD49F1">
        <w:rPr>
          <w:rFonts w:ascii="Arial" w:hAnsi="Arial" w:cs="Arial"/>
        </w:rPr>
        <w:t>dále jen „</w:t>
      </w:r>
      <w:r w:rsidR="00AD49F1" w:rsidRPr="005A5937">
        <w:rPr>
          <w:rFonts w:ascii="Arial" w:hAnsi="Arial" w:cs="Arial"/>
        </w:rPr>
        <w:t>zákon o ochraně veřejného zdraví</w:t>
      </w:r>
      <w:r w:rsidR="00AD49F1">
        <w:rPr>
          <w:rFonts w:ascii="Arial" w:hAnsi="Arial" w:cs="Arial"/>
        </w:rPr>
        <w:t>“</w:t>
      </w:r>
      <w:r w:rsidR="00AD49F1" w:rsidRPr="005A5937">
        <w:rPr>
          <w:rFonts w:ascii="Arial" w:hAnsi="Arial" w:cs="Arial"/>
        </w:rPr>
        <w:t>).</w:t>
      </w:r>
    </w:p>
    <w:p w14:paraId="61630538" w14:textId="77777777" w:rsidR="00DA1D94" w:rsidRPr="005A5937" w:rsidRDefault="00DA1D94" w:rsidP="00E727C6">
      <w:pPr>
        <w:pStyle w:val="Default"/>
        <w:ind w:firstLine="349"/>
        <w:jc w:val="both"/>
        <w:rPr>
          <w:rFonts w:eastAsia="Times New Roman"/>
          <w:sz w:val="22"/>
          <w:szCs w:val="22"/>
        </w:rPr>
      </w:pPr>
      <w:r w:rsidRPr="005A5937">
        <w:rPr>
          <w:rFonts w:eastAsia="Times New Roman"/>
          <w:sz w:val="22"/>
          <w:szCs w:val="22"/>
        </w:rPr>
        <w:t>NAP obsahuje zejména:</w:t>
      </w:r>
    </w:p>
    <w:p w14:paraId="2ECC1447" w14:textId="77777777" w:rsidR="00DA1D94" w:rsidRPr="005A5937" w:rsidRDefault="00DA1D94" w:rsidP="00984513">
      <w:pPr>
        <w:pStyle w:val="Default"/>
        <w:numPr>
          <w:ilvl w:val="0"/>
          <w:numId w:val="17"/>
        </w:numPr>
        <w:ind w:left="709" w:hanging="284"/>
        <w:jc w:val="both"/>
        <w:rPr>
          <w:rFonts w:eastAsia="Times New Roman"/>
          <w:sz w:val="22"/>
          <w:szCs w:val="22"/>
        </w:rPr>
      </w:pPr>
      <w:r w:rsidRPr="005A5937">
        <w:rPr>
          <w:rFonts w:eastAsia="Times New Roman"/>
          <w:sz w:val="22"/>
          <w:szCs w:val="22"/>
        </w:rPr>
        <w:t>harmonizované</w:t>
      </w:r>
      <w:r w:rsidRPr="005A5937">
        <w:rPr>
          <w:rStyle w:val="Znakapoznpodarou"/>
          <w:rFonts w:eastAsia="Times New Roman"/>
          <w:sz w:val="22"/>
          <w:szCs w:val="22"/>
        </w:rPr>
        <w:footnoteReference w:id="1"/>
      </w:r>
      <w:r w:rsidRPr="005A5937">
        <w:rPr>
          <w:rFonts w:eastAsia="Times New Roman"/>
          <w:sz w:val="22"/>
          <w:szCs w:val="22"/>
        </w:rPr>
        <w:t xml:space="preserve"> a neharmonizované ukazatele rizik, </w:t>
      </w:r>
    </w:p>
    <w:p w14:paraId="6632C6F3" w14:textId="77777777" w:rsidR="00DA1D94" w:rsidRPr="005A5937" w:rsidRDefault="00DA1D94" w:rsidP="00984513">
      <w:pPr>
        <w:pStyle w:val="Default"/>
        <w:numPr>
          <w:ilvl w:val="0"/>
          <w:numId w:val="17"/>
        </w:numPr>
        <w:ind w:left="709" w:hanging="284"/>
        <w:jc w:val="both"/>
        <w:rPr>
          <w:rFonts w:eastAsia="Times New Roman"/>
          <w:sz w:val="22"/>
          <w:szCs w:val="22"/>
        </w:rPr>
      </w:pPr>
      <w:r w:rsidRPr="005A5937">
        <w:rPr>
          <w:rFonts w:eastAsia="Times New Roman"/>
          <w:sz w:val="22"/>
          <w:szCs w:val="22"/>
        </w:rPr>
        <w:t xml:space="preserve">směry vývoje v používání účinných látek, </w:t>
      </w:r>
    </w:p>
    <w:p w14:paraId="45074C57" w14:textId="77777777" w:rsidR="00DA1D94" w:rsidRPr="005A5937" w:rsidRDefault="00DA1D94" w:rsidP="00984513">
      <w:pPr>
        <w:pStyle w:val="Default"/>
        <w:numPr>
          <w:ilvl w:val="0"/>
          <w:numId w:val="17"/>
        </w:numPr>
        <w:ind w:left="709" w:hanging="284"/>
        <w:jc w:val="both"/>
        <w:rPr>
          <w:rFonts w:eastAsia="Times New Roman"/>
          <w:sz w:val="22"/>
          <w:szCs w:val="22"/>
        </w:rPr>
      </w:pPr>
      <w:r w:rsidRPr="005A5937">
        <w:rPr>
          <w:rFonts w:eastAsia="Times New Roman"/>
          <w:sz w:val="22"/>
          <w:szCs w:val="22"/>
        </w:rPr>
        <w:t xml:space="preserve">účinné látky, plodiny, oblasti nebo postupy, kterým je třeba věnovat přednostní pozornost, </w:t>
      </w:r>
    </w:p>
    <w:p w14:paraId="44088D4E" w14:textId="77777777" w:rsidR="00DA1D94" w:rsidRPr="005A5937" w:rsidRDefault="00DA1D94" w:rsidP="00984513">
      <w:pPr>
        <w:pStyle w:val="Default"/>
        <w:numPr>
          <w:ilvl w:val="0"/>
          <w:numId w:val="17"/>
        </w:numPr>
        <w:ind w:left="709" w:hanging="284"/>
        <w:jc w:val="both"/>
        <w:rPr>
          <w:rFonts w:eastAsia="Times New Roman"/>
          <w:sz w:val="22"/>
          <w:szCs w:val="22"/>
        </w:rPr>
      </w:pPr>
      <w:r w:rsidRPr="005A5937">
        <w:rPr>
          <w:rFonts w:eastAsia="Times New Roman"/>
          <w:sz w:val="22"/>
          <w:szCs w:val="22"/>
        </w:rPr>
        <w:t>harmonogram správných postupů pro účely dosažení bezpečného používání přípravků,</w:t>
      </w:r>
    </w:p>
    <w:p w14:paraId="1721D22A" w14:textId="77777777" w:rsidR="00DA1D94" w:rsidRPr="00167922" w:rsidRDefault="00DA1D94" w:rsidP="00984513">
      <w:pPr>
        <w:pStyle w:val="Default"/>
        <w:numPr>
          <w:ilvl w:val="0"/>
          <w:numId w:val="17"/>
        </w:numPr>
        <w:ind w:left="709" w:hanging="284"/>
        <w:jc w:val="both"/>
        <w:rPr>
          <w:rFonts w:eastAsia="Times New Roman"/>
          <w:color w:val="auto"/>
          <w:sz w:val="22"/>
          <w:szCs w:val="22"/>
        </w:rPr>
      </w:pPr>
      <w:r w:rsidRPr="00983011">
        <w:rPr>
          <w:color w:val="auto"/>
          <w:sz w:val="22"/>
          <w:szCs w:val="22"/>
        </w:rPr>
        <w:t>vyhodnocení nezbytných intervalů kontrol zařízení pro aplikaci přípravků,</w:t>
      </w:r>
      <w:r w:rsidRPr="00167922">
        <w:rPr>
          <w:color w:val="auto"/>
        </w:rPr>
        <w:t xml:space="preserve"> </w:t>
      </w:r>
      <w:r w:rsidRPr="00167922">
        <w:rPr>
          <w:color w:val="auto"/>
          <w:sz w:val="22"/>
          <w:szCs w:val="22"/>
        </w:rPr>
        <w:t>jež se používají pro postřik přípravky, a přídavných zařízení pro aplikaci přípravků, která se používají jen v malém rozsahu, používaných profesionálními uživateli,</w:t>
      </w:r>
    </w:p>
    <w:p w14:paraId="07884D28" w14:textId="77777777" w:rsidR="00DA1D94" w:rsidRPr="000509EA" w:rsidRDefault="00DA1D94" w:rsidP="00984513">
      <w:pPr>
        <w:pStyle w:val="Default"/>
        <w:numPr>
          <w:ilvl w:val="0"/>
          <w:numId w:val="17"/>
        </w:numPr>
        <w:ind w:left="709" w:hanging="284"/>
        <w:jc w:val="both"/>
        <w:rPr>
          <w:rFonts w:eastAsia="Times New Roman"/>
          <w:color w:val="auto"/>
          <w:sz w:val="22"/>
          <w:szCs w:val="22"/>
        </w:rPr>
      </w:pPr>
      <w:r w:rsidRPr="000509EA">
        <w:rPr>
          <w:color w:val="auto"/>
          <w:sz w:val="22"/>
          <w:szCs w:val="22"/>
        </w:rPr>
        <w:t>možné způsoby informování osob, které by mohly být vystaveny úletu postřikové kapaliny,</w:t>
      </w:r>
    </w:p>
    <w:p w14:paraId="1304BE57" w14:textId="77777777" w:rsidR="00DA1D94" w:rsidRPr="005A5937" w:rsidRDefault="00DA1D94" w:rsidP="00984513">
      <w:pPr>
        <w:pStyle w:val="Default"/>
        <w:numPr>
          <w:ilvl w:val="0"/>
          <w:numId w:val="17"/>
        </w:numPr>
        <w:spacing w:after="120"/>
        <w:ind w:left="709" w:hanging="284"/>
        <w:jc w:val="both"/>
        <w:rPr>
          <w:rFonts w:eastAsia="Times New Roman"/>
          <w:sz w:val="22"/>
          <w:szCs w:val="22"/>
        </w:rPr>
      </w:pPr>
      <w:r w:rsidRPr="005A5937">
        <w:rPr>
          <w:rFonts w:eastAsia="Times New Roman"/>
          <w:sz w:val="22"/>
          <w:szCs w:val="22"/>
        </w:rPr>
        <w:t xml:space="preserve">postupy na podporu uplatňování integrované ochrany rostlin. </w:t>
      </w:r>
    </w:p>
    <w:p w14:paraId="3806DC08" w14:textId="1B6652AB" w:rsidR="00DA1D94" w:rsidRPr="005A5937" w:rsidRDefault="00DA1D94" w:rsidP="000668A0">
      <w:pPr>
        <w:spacing w:after="120"/>
        <w:ind w:firstLine="357"/>
        <w:jc w:val="both"/>
        <w:rPr>
          <w:rFonts w:ascii="Arial" w:eastAsia="Times New Roman" w:hAnsi="Arial" w:cs="Arial"/>
          <w:color w:val="000000"/>
          <w:lang w:eastAsia="cs-CZ"/>
        </w:rPr>
      </w:pPr>
      <w:r w:rsidRPr="005A5937">
        <w:rPr>
          <w:rFonts w:ascii="Arial" w:eastAsia="Times New Roman" w:hAnsi="Arial" w:cs="Arial"/>
          <w:color w:val="000000"/>
          <w:lang w:eastAsia="cs-CZ"/>
        </w:rPr>
        <w:t>Ministerstvo zemědělství (dále „MZe“) ve spolupráci s Ministerstvem zdravotnictví</w:t>
      </w:r>
      <w:r>
        <w:rPr>
          <w:rFonts w:ascii="Arial" w:eastAsia="Times New Roman" w:hAnsi="Arial" w:cs="Arial"/>
          <w:color w:val="000000"/>
          <w:lang w:eastAsia="cs-CZ"/>
        </w:rPr>
        <w:t xml:space="preserve"> </w:t>
      </w:r>
      <w:r w:rsidRPr="005A5937">
        <w:rPr>
          <w:rFonts w:ascii="Arial" w:eastAsia="Times New Roman" w:hAnsi="Arial" w:cs="Arial"/>
          <w:color w:val="000000"/>
          <w:lang w:eastAsia="cs-CZ"/>
        </w:rPr>
        <w:t>(</w:t>
      </w:r>
      <w:r w:rsidR="008217A9">
        <w:rPr>
          <w:rFonts w:ascii="Arial" w:eastAsia="Times New Roman" w:hAnsi="Arial" w:cs="Arial"/>
          <w:color w:val="000000"/>
          <w:lang w:eastAsia="cs-CZ"/>
        </w:rPr>
        <w:t>dále „</w:t>
      </w:r>
      <w:r w:rsidRPr="005A5937">
        <w:rPr>
          <w:rFonts w:ascii="Arial" w:eastAsia="Times New Roman" w:hAnsi="Arial" w:cs="Arial"/>
          <w:color w:val="000000"/>
          <w:lang w:eastAsia="cs-CZ"/>
        </w:rPr>
        <w:t>MZ</w:t>
      </w:r>
      <w:r w:rsidR="008217A9">
        <w:rPr>
          <w:rFonts w:ascii="Arial" w:eastAsia="Times New Roman" w:hAnsi="Arial" w:cs="Arial"/>
          <w:color w:val="000000"/>
          <w:lang w:eastAsia="cs-CZ"/>
        </w:rPr>
        <w:t>“</w:t>
      </w:r>
      <w:r w:rsidRPr="005A5937">
        <w:rPr>
          <w:rFonts w:ascii="Arial" w:eastAsia="Times New Roman" w:hAnsi="Arial" w:cs="Arial"/>
          <w:color w:val="000000"/>
          <w:lang w:eastAsia="cs-CZ"/>
        </w:rPr>
        <w:t>) a Ministerstvem životního prostředí (</w:t>
      </w:r>
      <w:r w:rsidR="008217A9">
        <w:rPr>
          <w:rFonts w:ascii="Arial" w:eastAsia="Times New Roman" w:hAnsi="Arial" w:cs="Arial"/>
          <w:color w:val="000000"/>
          <w:lang w:eastAsia="cs-CZ"/>
        </w:rPr>
        <w:t>dále „</w:t>
      </w:r>
      <w:r w:rsidRPr="005A5937">
        <w:rPr>
          <w:rFonts w:ascii="Arial" w:eastAsia="Times New Roman" w:hAnsi="Arial" w:cs="Arial"/>
          <w:color w:val="000000"/>
          <w:lang w:eastAsia="cs-CZ"/>
        </w:rPr>
        <w:t>MŽP</w:t>
      </w:r>
      <w:r w:rsidR="008217A9">
        <w:rPr>
          <w:rFonts w:ascii="Arial" w:eastAsia="Times New Roman" w:hAnsi="Arial" w:cs="Arial"/>
          <w:color w:val="000000"/>
          <w:lang w:eastAsia="cs-CZ"/>
        </w:rPr>
        <w:t>“</w:t>
      </w:r>
      <w:r w:rsidRPr="005A5937">
        <w:rPr>
          <w:rFonts w:ascii="Arial" w:eastAsia="Times New Roman" w:hAnsi="Arial" w:cs="Arial"/>
          <w:color w:val="000000"/>
          <w:lang w:eastAsia="cs-CZ"/>
        </w:rPr>
        <w:t>) vytváří</w:t>
      </w:r>
      <w:r w:rsidR="000668A0">
        <w:rPr>
          <w:rFonts w:ascii="Arial" w:eastAsia="Times New Roman" w:hAnsi="Arial" w:cs="Arial"/>
          <w:color w:val="000000"/>
          <w:lang w:eastAsia="cs-CZ"/>
        </w:rPr>
        <w:t>,</w:t>
      </w:r>
      <w:r w:rsidRPr="005A5937">
        <w:rPr>
          <w:rFonts w:ascii="Arial" w:eastAsia="Times New Roman" w:hAnsi="Arial" w:cs="Arial"/>
          <w:color w:val="000000"/>
          <w:lang w:eastAsia="cs-CZ"/>
        </w:rPr>
        <w:t xml:space="preserve"> vyhodnocuje a vždy nejpozději po 5 letech NAP aktualizuje. </w:t>
      </w:r>
      <w:r w:rsidR="00E821F2">
        <w:rPr>
          <w:rFonts w:ascii="Arial" w:eastAsia="Times New Roman" w:hAnsi="Arial" w:cs="Arial"/>
          <w:color w:val="000000"/>
          <w:lang w:eastAsia="cs-CZ"/>
        </w:rPr>
        <w:t>MZe</w:t>
      </w:r>
      <w:r w:rsidRPr="005A5937">
        <w:rPr>
          <w:rFonts w:ascii="Arial" w:eastAsia="Times New Roman" w:hAnsi="Arial" w:cs="Arial"/>
          <w:color w:val="000000"/>
          <w:lang w:eastAsia="cs-CZ"/>
        </w:rPr>
        <w:t xml:space="preserve"> zveřejňuje návrh NAP nebo jeho aktualizace způsobem umožňujícím dálkový přístup. Současně </w:t>
      </w:r>
      <w:r w:rsidR="00E821F2">
        <w:rPr>
          <w:rFonts w:ascii="Arial" w:eastAsia="Times New Roman" w:hAnsi="Arial" w:cs="Arial"/>
          <w:color w:val="000000"/>
          <w:lang w:eastAsia="cs-CZ"/>
        </w:rPr>
        <w:t>MZe</w:t>
      </w:r>
      <w:r w:rsidRPr="005A5937">
        <w:rPr>
          <w:rFonts w:ascii="Arial" w:eastAsia="Times New Roman" w:hAnsi="Arial" w:cs="Arial"/>
          <w:color w:val="000000"/>
          <w:lang w:eastAsia="cs-CZ"/>
        </w:rPr>
        <w:t xml:space="preserve"> informuje veřejnost formou oznámení v periodickém tisku o zveřejnění návrhu NAP nebo jeho aktualizace a o možnosti osob</w:t>
      </w:r>
      <w:r w:rsidR="006B78C4">
        <w:rPr>
          <w:rFonts w:ascii="Arial" w:eastAsia="Times New Roman" w:hAnsi="Arial" w:cs="Arial"/>
          <w:color w:val="000000"/>
          <w:lang w:eastAsia="cs-CZ"/>
        </w:rPr>
        <w:t xml:space="preserve"> a organizací</w:t>
      </w:r>
      <w:r w:rsidRPr="005A5937">
        <w:rPr>
          <w:rFonts w:ascii="Arial" w:eastAsia="Times New Roman" w:hAnsi="Arial" w:cs="Arial"/>
          <w:color w:val="000000"/>
          <w:lang w:eastAsia="cs-CZ"/>
        </w:rPr>
        <w:t xml:space="preserve">, které se jím cítí dotčeny, sdělit </w:t>
      </w:r>
      <w:r w:rsidR="00E821F2">
        <w:rPr>
          <w:rFonts w:ascii="Arial" w:eastAsia="Times New Roman" w:hAnsi="Arial" w:cs="Arial"/>
          <w:color w:val="000000"/>
          <w:lang w:eastAsia="cs-CZ"/>
        </w:rPr>
        <w:t>MZe</w:t>
      </w:r>
      <w:r w:rsidRPr="005A5937">
        <w:rPr>
          <w:rFonts w:ascii="Arial" w:eastAsia="Times New Roman" w:hAnsi="Arial" w:cs="Arial"/>
          <w:color w:val="000000"/>
          <w:lang w:eastAsia="cs-CZ"/>
        </w:rPr>
        <w:t xml:space="preserve"> připomínky. Lhůta pro sdělení připomínek činí dva měsíce ode dne zveřejnění návrhu NAP nebo jeho aktualizace. </w:t>
      </w:r>
    </w:p>
    <w:p w14:paraId="7A34033B" w14:textId="7A084042" w:rsidR="00DA1D94" w:rsidRPr="005A5937" w:rsidRDefault="00DA1D94" w:rsidP="000668A0">
      <w:pPr>
        <w:spacing w:after="120"/>
        <w:ind w:firstLine="357"/>
        <w:jc w:val="both"/>
        <w:rPr>
          <w:rFonts w:ascii="Arial" w:eastAsia="Times New Roman" w:hAnsi="Arial" w:cs="Arial"/>
          <w:color w:val="000000"/>
          <w:lang w:eastAsia="cs-CZ"/>
        </w:rPr>
      </w:pPr>
      <w:r w:rsidRPr="005A5937">
        <w:rPr>
          <w:rFonts w:ascii="Arial" w:eastAsia="Times New Roman" w:hAnsi="Arial" w:cs="Arial"/>
          <w:color w:val="000000"/>
          <w:lang w:eastAsia="cs-CZ"/>
        </w:rPr>
        <w:t xml:space="preserve">NAP schvaluje vláda </w:t>
      </w:r>
      <w:r w:rsidRPr="005A5937">
        <w:rPr>
          <w:rFonts w:ascii="Arial" w:eastAsia="Times New Roman" w:hAnsi="Arial" w:cs="Arial"/>
          <w:lang w:eastAsia="cs-CZ"/>
        </w:rPr>
        <w:t>ČR.</w:t>
      </w:r>
      <w:r w:rsidRPr="005A5937">
        <w:rPr>
          <w:rFonts w:ascii="Arial" w:eastAsia="Times New Roman" w:hAnsi="Arial" w:cs="Arial"/>
          <w:color w:val="000000"/>
          <w:lang w:eastAsia="cs-CZ"/>
        </w:rPr>
        <w:t xml:space="preserve"> Před předložením návrhu vládě </w:t>
      </w:r>
      <w:r w:rsidR="00E821F2">
        <w:rPr>
          <w:rFonts w:ascii="Arial" w:eastAsia="Times New Roman" w:hAnsi="Arial" w:cs="Arial"/>
          <w:color w:val="000000"/>
          <w:lang w:eastAsia="cs-CZ"/>
        </w:rPr>
        <w:t>MZe</w:t>
      </w:r>
      <w:r w:rsidRPr="005A5937">
        <w:rPr>
          <w:rFonts w:ascii="Arial" w:eastAsia="Times New Roman" w:hAnsi="Arial" w:cs="Arial"/>
          <w:color w:val="000000"/>
          <w:lang w:eastAsia="cs-CZ"/>
        </w:rPr>
        <w:t xml:space="preserve"> vyhodnotí a</w:t>
      </w:r>
      <w:r w:rsidRPr="005A5937">
        <w:rPr>
          <w:rFonts w:ascii="Arial" w:hAnsi="Arial" w:cs="Arial"/>
        </w:rPr>
        <w:t> </w:t>
      </w:r>
      <w:r w:rsidRPr="005A5937">
        <w:rPr>
          <w:rFonts w:ascii="Arial" w:eastAsia="Times New Roman" w:hAnsi="Arial" w:cs="Arial"/>
          <w:color w:val="000000"/>
          <w:lang w:eastAsia="cs-CZ"/>
        </w:rPr>
        <w:t xml:space="preserve">zohlední předložené připomínky k návrhu NAP nebo jeho aktualizaci. Obecné vyhodnocení připomínek, které se jednoznačně vztahují k předloženému návrhu, </w:t>
      </w:r>
      <w:r w:rsidR="00E821F2">
        <w:rPr>
          <w:rFonts w:ascii="Arial" w:eastAsia="Times New Roman" w:hAnsi="Arial" w:cs="Arial"/>
          <w:color w:val="000000"/>
          <w:lang w:eastAsia="cs-CZ"/>
        </w:rPr>
        <w:t>MZe</w:t>
      </w:r>
      <w:r w:rsidRPr="005A5937">
        <w:rPr>
          <w:rFonts w:ascii="Arial" w:eastAsia="Times New Roman" w:hAnsi="Arial" w:cs="Arial"/>
          <w:color w:val="000000"/>
          <w:lang w:eastAsia="cs-CZ"/>
        </w:rPr>
        <w:t xml:space="preserve"> zveřejní způsobem umožňujícím dálkový přístup. V případě, že připomínce nebylo vyhověno, zveřejní též </w:t>
      </w:r>
      <w:r w:rsidR="008D65BC">
        <w:rPr>
          <w:rFonts w:ascii="Arial" w:eastAsia="Times New Roman" w:hAnsi="Arial" w:cs="Arial"/>
          <w:color w:val="000000"/>
          <w:lang w:eastAsia="cs-CZ"/>
        </w:rPr>
        <w:t>z</w:t>
      </w:r>
      <w:r w:rsidRPr="005A5937">
        <w:rPr>
          <w:rFonts w:ascii="Arial" w:eastAsia="Times New Roman" w:hAnsi="Arial" w:cs="Arial"/>
          <w:color w:val="000000"/>
          <w:lang w:eastAsia="cs-CZ"/>
        </w:rPr>
        <w:t>důvod</w:t>
      </w:r>
      <w:r w:rsidR="008D65BC">
        <w:rPr>
          <w:rFonts w:ascii="Arial" w:eastAsia="Times New Roman" w:hAnsi="Arial" w:cs="Arial"/>
          <w:color w:val="000000"/>
          <w:lang w:eastAsia="cs-CZ"/>
        </w:rPr>
        <w:t>nění</w:t>
      </w:r>
      <w:r w:rsidRPr="005A5937">
        <w:rPr>
          <w:rFonts w:ascii="Arial" w:eastAsia="Times New Roman" w:hAnsi="Arial" w:cs="Arial"/>
          <w:color w:val="000000"/>
          <w:lang w:eastAsia="cs-CZ"/>
        </w:rPr>
        <w:t xml:space="preserve">. </w:t>
      </w:r>
    </w:p>
    <w:p w14:paraId="24888885" w14:textId="0736318C" w:rsidR="00DA1D94" w:rsidRDefault="00E821F2" w:rsidP="000668A0">
      <w:pPr>
        <w:spacing w:after="120"/>
        <w:ind w:firstLine="357"/>
        <w:jc w:val="both"/>
      </w:pPr>
      <w:r>
        <w:rPr>
          <w:rFonts w:ascii="Arial" w:eastAsia="Times New Roman" w:hAnsi="Arial" w:cs="Arial"/>
          <w:color w:val="000000"/>
          <w:lang w:eastAsia="cs-CZ"/>
        </w:rPr>
        <w:t>MZe</w:t>
      </w:r>
      <w:r w:rsidR="00DA1D94" w:rsidRPr="005A5937">
        <w:rPr>
          <w:rFonts w:ascii="Arial" w:eastAsia="Times New Roman" w:hAnsi="Arial" w:cs="Arial"/>
          <w:color w:val="000000"/>
          <w:lang w:eastAsia="cs-CZ"/>
        </w:rPr>
        <w:t xml:space="preserve"> zveřejní schválený NAP způsobem umožňujícím dálkový přístup a</w:t>
      </w:r>
      <w:r w:rsidR="00DA1D94" w:rsidRPr="005A5937">
        <w:rPr>
          <w:rFonts w:ascii="Arial" w:hAnsi="Arial" w:cs="Arial"/>
        </w:rPr>
        <w:t> </w:t>
      </w:r>
      <w:r w:rsidR="00DA1D94" w:rsidRPr="005A5937">
        <w:rPr>
          <w:rFonts w:ascii="Arial" w:eastAsia="Times New Roman" w:hAnsi="Arial" w:cs="Arial"/>
          <w:color w:val="000000"/>
          <w:lang w:eastAsia="cs-CZ"/>
        </w:rPr>
        <w:t>neprodleně ohlašuj</w:t>
      </w:r>
      <w:r w:rsidR="00DA1D94">
        <w:rPr>
          <w:rFonts w:ascii="Arial" w:eastAsia="Times New Roman" w:hAnsi="Arial" w:cs="Arial"/>
          <w:color w:val="000000"/>
          <w:lang w:eastAsia="cs-CZ"/>
        </w:rPr>
        <w:t>e E</w:t>
      </w:r>
      <w:r w:rsidR="007F520A">
        <w:rPr>
          <w:rFonts w:ascii="Arial" w:eastAsia="Times New Roman" w:hAnsi="Arial" w:cs="Arial"/>
          <w:color w:val="000000"/>
          <w:lang w:eastAsia="cs-CZ"/>
        </w:rPr>
        <w:t>K</w:t>
      </w:r>
      <w:r w:rsidR="00DA1D94">
        <w:rPr>
          <w:rFonts w:ascii="Arial" w:eastAsia="Times New Roman" w:hAnsi="Arial" w:cs="Arial"/>
          <w:color w:val="000000"/>
          <w:lang w:eastAsia="cs-CZ"/>
        </w:rPr>
        <w:t xml:space="preserve"> </w:t>
      </w:r>
      <w:r w:rsidR="00DA1D94" w:rsidRPr="005A5937">
        <w:rPr>
          <w:rFonts w:ascii="Arial" w:eastAsia="Times New Roman" w:hAnsi="Arial" w:cs="Arial"/>
          <w:color w:val="000000"/>
          <w:lang w:eastAsia="cs-CZ"/>
        </w:rPr>
        <w:t>veškeré významné změny v NAP.</w:t>
      </w:r>
    </w:p>
    <w:p w14:paraId="1D9B611C" w14:textId="77777777" w:rsidR="00E53A9C" w:rsidRDefault="00E53A9C" w:rsidP="00DA1D94">
      <w:pPr>
        <w:pStyle w:val="Nadpis2"/>
      </w:pPr>
    </w:p>
    <w:p w14:paraId="2DEE149E" w14:textId="77777777" w:rsidR="00124605" w:rsidRDefault="00124605">
      <w:pPr>
        <w:rPr>
          <w:rFonts w:asciiTheme="majorHAnsi" w:eastAsiaTheme="majorEastAsia" w:hAnsiTheme="majorHAnsi" w:cstheme="majorBidi"/>
          <w:color w:val="2E74B5" w:themeColor="accent1" w:themeShade="BF"/>
          <w:sz w:val="40"/>
          <w:szCs w:val="40"/>
        </w:rPr>
      </w:pPr>
      <w:r>
        <w:br w:type="page"/>
      </w:r>
    </w:p>
    <w:p w14:paraId="22B73C80" w14:textId="118B7401" w:rsidR="00BC2F6F" w:rsidRDefault="00BC2F6F" w:rsidP="00741458">
      <w:pPr>
        <w:pStyle w:val="Nadpis1"/>
      </w:pPr>
      <w:bookmarkStart w:id="4" w:name="_Toc183510716"/>
      <w:r>
        <w:lastRenderedPageBreak/>
        <w:t>Předmět NAP a výchozí stav dotčených oblastí</w:t>
      </w:r>
      <w:bookmarkEnd w:id="4"/>
    </w:p>
    <w:p w14:paraId="21A4D8DA" w14:textId="77777777" w:rsidR="000668A0" w:rsidRPr="000668A0" w:rsidRDefault="000668A0" w:rsidP="000668A0"/>
    <w:p w14:paraId="78173BEC" w14:textId="449777FC" w:rsidR="00DA1D94" w:rsidRPr="005A5937" w:rsidRDefault="00DA1D94" w:rsidP="00DA1D94">
      <w:pPr>
        <w:pStyle w:val="Odstavecseseznamem"/>
        <w:ind w:left="0" w:firstLine="360"/>
        <w:jc w:val="both"/>
        <w:rPr>
          <w:rFonts w:ascii="Arial" w:hAnsi="Arial" w:cs="Arial"/>
        </w:rPr>
      </w:pPr>
      <w:r w:rsidRPr="005A5937">
        <w:rPr>
          <w:rFonts w:ascii="Arial" w:hAnsi="Arial" w:cs="Arial"/>
        </w:rPr>
        <w:t>Předmětem NAP jsou oblasti, které jsou nebo mohou být dotčeny negativními dopady používáním přípravků na ochranu rostlin. NAP se týká oblastí:</w:t>
      </w:r>
    </w:p>
    <w:p w14:paraId="2E62D328" w14:textId="0FF8AFD3" w:rsidR="00DA1D94" w:rsidRPr="005A5937" w:rsidRDefault="00DA1D94" w:rsidP="00984513">
      <w:pPr>
        <w:pStyle w:val="Odstavecseseznamem"/>
        <w:numPr>
          <w:ilvl w:val="0"/>
          <w:numId w:val="18"/>
        </w:numPr>
        <w:spacing w:after="120" w:line="240" w:lineRule="auto"/>
        <w:ind w:left="709" w:hanging="284"/>
        <w:contextualSpacing w:val="0"/>
        <w:jc w:val="both"/>
        <w:rPr>
          <w:rFonts w:ascii="Arial" w:hAnsi="Arial" w:cs="Arial"/>
        </w:rPr>
      </w:pPr>
      <w:r w:rsidRPr="005A5937">
        <w:rPr>
          <w:rFonts w:ascii="Arial" w:hAnsi="Arial" w:cs="Arial"/>
          <w:u w:val="single"/>
        </w:rPr>
        <w:t>ochrany zdraví lidí</w:t>
      </w:r>
      <w:r w:rsidRPr="005A5937">
        <w:rPr>
          <w:rFonts w:ascii="Arial" w:hAnsi="Arial" w:cs="Arial"/>
        </w:rPr>
        <w:t>, prevence akutních a chronických otrav nebo jiných možných poškození či ohrožení zdraví v důsledku nehod a neopatrného používání</w:t>
      </w:r>
      <w:r w:rsidRPr="005A5937">
        <w:rPr>
          <w:rFonts w:ascii="Arial" w:hAnsi="Arial" w:cs="Arial"/>
          <w:color w:val="FF0000"/>
        </w:rPr>
        <w:t xml:space="preserve"> </w:t>
      </w:r>
      <w:r w:rsidRPr="005A5937">
        <w:rPr>
          <w:rFonts w:ascii="Arial" w:hAnsi="Arial" w:cs="Arial"/>
        </w:rPr>
        <w:t xml:space="preserve">přípravků a zdravotních rizik </w:t>
      </w:r>
      <w:r w:rsidR="003C7738" w:rsidRPr="003C7738">
        <w:rPr>
          <w:rFonts w:ascii="Arial" w:hAnsi="Arial" w:cs="Arial"/>
        </w:rPr>
        <w:t xml:space="preserve">v </w:t>
      </w:r>
      <w:r w:rsidR="003C7738" w:rsidRPr="000A0FC0">
        <w:rPr>
          <w:rFonts w:ascii="Arial" w:hAnsi="Arial" w:cs="Arial"/>
        </w:rPr>
        <w:t>souvislosti s</w:t>
      </w:r>
      <w:r w:rsidR="00CD32BD" w:rsidRPr="000A0FC0">
        <w:rPr>
          <w:rFonts w:ascii="Arial" w:hAnsi="Arial" w:cs="Arial"/>
        </w:rPr>
        <w:t> </w:t>
      </w:r>
      <w:r w:rsidR="003C7738" w:rsidRPr="000A0FC0">
        <w:rPr>
          <w:rFonts w:ascii="Arial" w:hAnsi="Arial" w:cs="Arial"/>
        </w:rPr>
        <w:t>manipulací</w:t>
      </w:r>
      <w:r w:rsidR="00CD32BD" w:rsidRPr="000A0FC0">
        <w:rPr>
          <w:rFonts w:ascii="Arial" w:hAnsi="Arial" w:cs="Arial"/>
        </w:rPr>
        <w:t xml:space="preserve"> s</w:t>
      </w:r>
      <w:r w:rsidR="003C7738" w:rsidRPr="000A0FC0">
        <w:rPr>
          <w:rFonts w:ascii="Arial" w:hAnsi="Arial" w:cs="Arial"/>
        </w:rPr>
        <w:t xml:space="preserve"> ošetřený</w:t>
      </w:r>
      <w:r w:rsidR="00CD32BD" w:rsidRPr="000A0FC0">
        <w:rPr>
          <w:rFonts w:ascii="Arial" w:hAnsi="Arial" w:cs="Arial"/>
        </w:rPr>
        <w:t>mi</w:t>
      </w:r>
      <w:r w:rsidR="003C7738" w:rsidRPr="000A0FC0">
        <w:rPr>
          <w:rFonts w:ascii="Arial" w:hAnsi="Arial" w:cs="Arial"/>
        </w:rPr>
        <w:t xml:space="preserve"> rostlin</w:t>
      </w:r>
      <w:r w:rsidR="00CD32BD" w:rsidRPr="000A0FC0">
        <w:rPr>
          <w:rFonts w:ascii="Arial" w:hAnsi="Arial" w:cs="Arial"/>
        </w:rPr>
        <w:t>ami</w:t>
      </w:r>
      <w:r w:rsidR="003C7738" w:rsidRPr="000A0FC0">
        <w:rPr>
          <w:rFonts w:ascii="Arial" w:hAnsi="Arial" w:cs="Arial"/>
        </w:rPr>
        <w:t xml:space="preserve"> a jejich produkt</w:t>
      </w:r>
      <w:r w:rsidR="00CD32BD" w:rsidRPr="000A0FC0">
        <w:rPr>
          <w:rFonts w:ascii="Arial" w:hAnsi="Arial" w:cs="Arial"/>
        </w:rPr>
        <w:t>y</w:t>
      </w:r>
      <w:r w:rsidR="003C7738" w:rsidRPr="000A0FC0">
        <w:rPr>
          <w:rFonts w:ascii="Arial" w:hAnsi="Arial" w:cs="Arial"/>
        </w:rPr>
        <w:t xml:space="preserve"> či</w:t>
      </w:r>
      <w:r w:rsidR="003C7738" w:rsidRPr="003C7738">
        <w:rPr>
          <w:rFonts w:ascii="Arial" w:hAnsi="Arial" w:cs="Arial"/>
          <w:b/>
          <w:bCs/>
          <w:u w:val="single"/>
        </w:rPr>
        <w:t xml:space="preserve"> </w:t>
      </w:r>
      <w:r w:rsidRPr="005A5937">
        <w:rPr>
          <w:rFonts w:ascii="Arial" w:hAnsi="Arial" w:cs="Arial"/>
        </w:rPr>
        <w:t xml:space="preserve">v důsledku konzumace potravin s nadlimitním obsahem reziduí a sledování potravin s obsahem reziduí, jejichž konzumace by mohla přinášet zdravotní rizika, </w:t>
      </w:r>
    </w:p>
    <w:p w14:paraId="204B7A47" w14:textId="4EF472C5" w:rsidR="00DA1D94" w:rsidRDefault="00DA1D94" w:rsidP="00984513">
      <w:pPr>
        <w:pStyle w:val="Odstavecseseznamem"/>
        <w:numPr>
          <w:ilvl w:val="0"/>
          <w:numId w:val="18"/>
        </w:numPr>
        <w:spacing w:after="120" w:line="240" w:lineRule="auto"/>
        <w:ind w:left="709" w:hanging="284"/>
        <w:contextualSpacing w:val="0"/>
        <w:jc w:val="both"/>
        <w:rPr>
          <w:rFonts w:ascii="Arial" w:hAnsi="Arial" w:cs="Arial"/>
        </w:rPr>
      </w:pPr>
      <w:r w:rsidRPr="004C4478">
        <w:rPr>
          <w:rFonts w:ascii="Arial" w:hAnsi="Arial" w:cs="Arial"/>
          <w:u w:val="single"/>
        </w:rPr>
        <w:t>ochrany podzemních a povrchových vod</w:t>
      </w:r>
      <w:r w:rsidRPr="004C4478">
        <w:rPr>
          <w:rFonts w:ascii="Arial" w:hAnsi="Arial" w:cs="Arial"/>
        </w:rPr>
        <w:t>, zejména</w:t>
      </w:r>
      <w:r w:rsidR="00DF105C">
        <w:rPr>
          <w:rFonts w:ascii="Arial" w:hAnsi="Arial" w:cs="Arial"/>
        </w:rPr>
        <w:t xml:space="preserve"> vodních</w:t>
      </w:r>
      <w:r w:rsidRPr="004C4478">
        <w:rPr>
          <w:rFonts w:ascii="Arial" w:hAnsi="Arial" w:cs="Arial"/>
        </w:rPr>
        <w:t xml:space="preserve"> </w:t>
      </w:r>
      <w:r>
        <w:rPr>
          <w:rFonts w:ascii="Arial" w:hAnsi="Arial" w:cs="Arial"/>
        </w:rPr>
        <w:t xml:space="preserve">zdrojů určených pro </w:t>
      </w:r>
      <w:r w:rsidR="00757E9F">
        <w:rPr>
          <w:rFonts w:ascii="Arial" w:hAnsi="Arial" w:cs="Arial"/>
        </w:rPr>
        <w:t>zásobování obyvatel pitnou vodou</w:t>
      </w:r>
    </w:p>
    <w:p w14:paraId="0A9EB9FB" w14:textId="76374AB7" w:rsidR="00DA1D94" w:rsidRDefault="00DA1D94" w:rsidP="00984513">
      <w:pPr>
        <w:pStyle w:val="Odstavecseseznamem"/>
        <w:numPr>
          <w:ilvl w:val="0"/>
          <w:numId w:val="18"/>
        </w:numPr>
        <w:spacing w:after="120" w:line="240" w:lineRule="auto"/>
        <w:ind w:left="709" w:hanging="284"/>
        <w:contextualSpacing w:val="0"/>
        <w:jc w:val="both"/>
        <w:rPr>
          <w:rFonts w:ascii="Arial" w:hAnsi="Arial" w:cs="Arial"/>
        </w:rPr>
      </w:pPr>
      <w:r w:rsidRPr="004C4478">
        <w:rPr>
          <w:rFonts w:ascii="Arial" w:hAnsi="Arial" w:cs="Arial"/>
          <w:u w:val="single"/>
        </w:rPr>
        <w:t>ochrany necílových živých organismů</w:t>
      </w:r>
      <w:r w:rsidRPr="004C4478">
        <w:rPr>
          <w:rFonts w:ascii="Arial" w:hAnsi="Arial" w:cs="Arial"/>
        </w:rPr>
        <w:t xml:space="preserve"> (rostlin, bezobratlých, obratlovců) přímo i</w:t>
      </w:r>
      <w:r w:rsidRPr="005A5937">
        <w:rPr>
          <w:rFonts w:ascii="Arial" w:hAnsi="Arial" w:cs="Arial"/>
        </w:rPr>
        <w:t> </w:t>
      </w:r>
      <w:r w:rsidRPr="004C4478">
        <w:rPr>
          <w:rFonts w:ascii="Arial" w:hAnsi="Arial" w:cs="Arial"/>
        </w:rPr>
        <w:t>nepřímo (prostřednictvím potravního řetězce) ohrožených používáním přípravků v zemědělských a lesních</w:t>
      </w:r>
      <w:r w:rsidR="00AE1A69">
        <w:rPr>
          <w:rFonts w:ascii="Arial" w:hAnsi="Arial" w:cs="Arial"/>
        </w:rPr>
        <w:t xml:space="preserve"> a přilehlých</w:t>
      </w:r>
      <w:r w:rsidR="00D94643">
        <w:rPr>
          <w:rFonts w:ascii="Arial" w:hAnsi="Arial" w:cs="Arial"/>
        </w:rPr>
        <w:t xml:space="preserve"> přírodních</w:t>
      </w:r>
      <w:r w:rsidRPr="004C4478">
        <w:rPr>
          <w:rFonts w:ascii="Arial" w:hAnsi="Arial" w:cs="Arial"/>
        </w:rPr>
        <w:t xml:space="preserve"> ekosystémech.</w:t>
      </w:r>
    </w:p>
    <w:p w14:paraId="305E3E84" w14:textId="5E9E4F79" w:rsidR="008164ED" w:rsidRDefault="00174ECC" w:rsidP="008164ED">
      <w:pPr>
        <w:pStyle w:val="Odstavecseseznamem"/>
        <w:numPr>
          <w:ilvl w:val="0"/>
          <w:numId w:val="18"/>
        </w:numPr>
        <w:spacing w:after="120" w:line="240" w:lineRule="auto"/>
        <w:ind w:left="709" w:hanging="284"/>
        <w:contextualSpacing w:val="0"/>
        <w:jc w:val="both"/>
        <w:rPr>
          <w:rFonts w:eastAsia="Times New Roman"/>
          <w:lang w:eastAsia="cs-CZ"/>
        </w:rPr>
      </w:pPr>
      <w:r w:rsidRPr="00821862">
        <w:rPr>
          <w:rFonts w:ascii="Arial" w:eastAsia="Arial" w:hAnsi="Arial" w:cs="Arial"/>
          <w:color w:val="000000"/>
          <w:u w:val="single"/>
        </w:rPr>
        <w:t>ochrany půd a půdní úrodnosti, týká se oblasti půdní bioty</w:t>
      </w:r>
      <w:r>
        <w:rPr>
          <w:rFonts w:ascii="Arial" w:eastAsia="Arial" w:hAnsi="Arial" w:cs="Arial"/>
          <w:color w:val="000000"/>
        </w:rPr>
        <w:t xml:space="preserve"> - mikroorganism</w:t>
      </w:r>
      <w:r w:rsidR="00A23F46">
        <w:rPr>
          <w:rFonts w:ascii="Arial" w:eastAsia="Arial" w:hAnsi="Arial" w:cs="Arial"/>
          <w:color w:val="000000"/>
        </w:rPr>
        <w:t>ů</w:t>
      </w:r>
      <w:r>
        <w:rPr>
          <w:rFonts w:ascii="Arial" w:eastAsia="Arial" w:hAnsi="Arial" w:cs="Arial"/>
          <w:color w:val="000000"/>
        </w:rPr>
        <w:t xml:space="preserve"> (bakterie, houby) prostřednictvím komplexních vztahů s rostlinami a cyklů půdních živin zprostředkovávající jejich přístupnost rostlinám, nepřímo vztah i k půdní erozi.</w:t>
      </w:r>
    </w:p>
    <w:p w14:paraId="155D5EB7" w14:textId="77777777" w:rsidR="008164ED" w:rsidRDefault="008164ED" w:rsidP="00B06C42">
      <w:pPr>
        <w:pStyle w:val="Nadpis3"/>
        <w:rPr>
          <w:rFonts w:eastAsia="Times New Roman"/>
          <w:lang w:eastAsia="cs-CZ"/>
        </w:rPr>
      </w:pPr>
    </w:p>
    <w:p w14:paraId="37A0C7B8" w14:textId="55671947" w:rsidR="00B06C42" w:rsidRDefault="00B06C42" w:rsidP="00B06C42">
      <w:pPr>
        <w:pStyle w:val="Nadpis3"/>
        <w:rPr>
          <w:rFonts w:eastAsia="Times New Roman"/>
          <w:lang w:eastAsia="cs-CZ"/>
        </w:rPr>
      </w:pPr>
      <w:bookmarkStart w:id="5" w:name="_Toc183510717"/>
      <w:r>
        <w:rPr>
          <w:rFonts w:eastAsia="Times New Roman"/>
          <w:lang w:eastAsia="cs-CZ"/>
        </w:rPr>
        <w:t>O</w:t>
      </w:r>
      <w:r w:rsidR="00C209D5">
        <w:rPr>
          <w:rFonts w:eastAsia="Times New Roman"/>
          <w:lang w:eastAsia="cs-CZ"/>
        </w:rPr>
        <w:t>blast o</w:t>
      </w:r>
      <w:r>
        <w:rPr>
          <w:rFonts w:eastAsia="Times New Roman"/>
          <w:lang w:eastAsia="cs-CZ"/>
        </w:rPr>
        <w:t>chran</w:t>
      </w:r>
      <w:r w:rsidR="00C209D5">
        <w:rPr>
          <w:rFonts w:eastAsia="Times New Roman"/>
          <w:lang w:eastAsia="cs-CZ"/>
        </w:rPr>
        <w:t>y</w:t>
      </w:r>
      <w:r>
        <w:rPr>
          <w:rFonts w:eastAsia="Times New Roman"/>
          <w:lang w:eastAsia="cs-CZ"/>
        </w:rPr>
        <w:t xml:space="preserve"> zdraví lidí</w:t>
      </w:r>
      <w:bookmarkEnd w:id="5"/>
    </w:p>
    <w:p w14:paraId="065190E7" w14:textId="7A5BB157" w:rsidR="00DA1D94" w:rsidRPr="0015274E" w:rsidRDefault="008B1C4D" w:rsidP="007D7EB5">
      <w:pPr>
        <w:spacing w:after="120"/>
        <w:ind w:firstLine="357"/>
        <w:jc w:val="both"/>
        <w:rPr>
          <w:rFonts w:ascii="Arial" w:eastAsia="Times New Roman" w:hAnsi="Arial" w:cs="Arial"/>
          <w:lang w:eastAsia="cs-CZ"/>
        </w:rPr>
      </w:pPr>
      <w:r>
        <w:rPr>
          <w:rFonts w:ascii="Arial" w:eastAsia="Times New Roman" w:hAnsi="Arial" w:cs="Arial"/>
          <w:lang w:eastAsia="cs-CZ"/>
        </w:rPr>
        <w:t>Znač</w:t>
      </w:r>
      <w:r w:rsidRPr="0015274E">
        <w:rPr>
          <w:rFonts w:ascii="Arial" w:eastAsia="Times New Roman" w:hAnsi="Arial" w:cs="Arial"/>
          <w:lang w:eastAsia="cs-CZ"/>
        </w:rPr>
        <w:t>ná</w:t>
      </w:r>
      <w:r w:rsidR="00CF5A0F">
        <w:rPr>
          <w:rFonts w:ascii="Arial" w:eastAsia="Times New Roman" w:hAnsi="Arial" w:cs="Arial"/>
          <w:lang w:eastAsia="cs-CZ"/>
        </w:rPr>
        <w:t xml:space="preserve"> část</w:t>
      </w:r>
      <w:r w:rsidR="00DA1D94">
        <w:rPr>
          <w:rFonts w:ascii="Arial" w:eastAsia="Times New Roman" w:hAnsi="Arial" w:cs="Arial"/>
          <w:bCs/>
          <w:lang w:eastAsia="cs-CZ"/>
        </w:rPr>
        <w:t xml:space="preserve"> přípravků</w:t>
      </w:r>
      <w:r w:rsidR="00DA1D94" w:rsidRPr="0015274E">
        <w:rPr>
          <w:rFonts w:ascii="Arial" w:eastAsia="Times New Roman" w:hAnsi="Arial" w:cs="Arial"/>
          <w:lang w:eastAsia="cs-CZ"/>
        </w:rPr>
        <w:t>, která je uváděn</w:t>
      </w:r>
      <w:r w:rsidR="003B7A92">
        <w:rPr>
          <w:rFonts w:ascii="Arial" w:eastAsia="Times New Roman" w:hAnsi="Arial" w:cs="Arial"/>
          <w:lang w:eastAsia="cs-CZ"/>
        </w:rPr>
        <w:t>a</w:t>
      </w:r>
      <w:r w:rsidR="00DA1D94" w:rsidRPr="0015274E">
        <w:rPr>
          <w:rFonts w:ascii="Arial" w:eastAsia="Times New Roman" w:hAnsi="Arial" w:cs="Arial"/>
          <w:lang w:eastAsia="cs-CZ"/>
        </w:rPr>
        <w:t xml:space="preserve"> na trh v</w:t>
      </w:r>
      <w:r w:rsidR="00DA1D94">
        <w:rPr>
          <w:rFonts w:ascii="Arial" w:eastAsia="Times New Roman" w:hAnsi="Arial" w:cs="Arial"/>
          <w:lang w:eastAsia="cs-CZ"/>
        </w:rPr>
        <w:t> </w:t>
      </w:r>
      <w:r w:rsidR="00DA1D94" w:rsidRPr="0015274E">
        <w:rPr>
          <w:rFonts w:ascii="Arial" w:eastAsia="Times New Roman" w:hAnsi="Arial" w:cs="Arial"/>
          <w:lang w:eastAsia="cs-CZ"/>
        </w:rPr>
        <w:t>ČR</w:t>
      </w:r>
      <w:r w:rsidR="00DA1D94">
        <w:rPr>
          <w:rFonts w:ascii="Arial" w:eastAsia="Times New Roman" w:hAnsi="Arial" w:cs="Arial"/>
          <w:lang w:eastAsia="cs-CZ"/>
        </w:rPr>
        <w:t>,</w:t>
      </w:r>
      <w:r w:rsidR="00DA1D94" w:rsidRPr="0015274E">
        <w:rPr>
          <w:rFonts w:ascii="Arial" w:eastAsia="Times New Roman" w:hAnsi="Arial" w:cs="Arial"/>
          <w:lang w:eastAsia="cs-CZ"/>
        </w:rPr>
        <w:t xml:space="preserve"> je klasifikována jako </w:t>
      </w:r>
      <w:r w:rsidR="00DA1D94" w:rsidRPr="0015274E">
        <w:rPr>
          <w:rFonts w:ascii="Arial" w:eastAsia="Times New Roman" w:hAnsi="Arial" w:cs="Arial"/>
          <w:bCs/>
          <w:lang w:eastAsia="cs-CZ"/>
        </w:rPr>
        <w:t>nebezpečná</w:t>
      </w:r>
      <w:r w:rsidR="00DA1D94" w:rsidRPr="0015274E">
        <w:rPr>
          <w:rFonts w:ascii="Arial" w:eastAsia="Times New Roman" w:hAnsi="Arial" w:cs="Arial"/>
          <w:lang w:eastAsia="cs-CZ"/>
        </w:rPr>
        <w:t xml:space="preserve"> pro lidské zdraví, tj. má přiřazenu některou kategorii nebezpečnosti v příslušné třídě nebezpečnosti. Jsou-li důsledně </w:t>
      </w:r>
      <w:r w:rsidR="00DA1D94" w:rsidRPr="0015274E">
        <w:rPr>
          <w:rFonts w:ascii="Arial" w:eastAsia="Times New Roman" w:hAnsi="Arial" w:cs="Arial"/>
          <w:bCs/>
          <w:lang w:eastAsia="cs-CZ"/>
        </w:rPr>
        <w:t>dodržován</w:t>
      </w:r>
      <w:r w:rsidR="00241941">
        <w:rPr>
          <w:rFonts w:ascii="Arial" w:eastAsia="Times New Roman" w:hAnsi="Arial" w:cs="Arial"/>
          <w:bCs/>
          <w:lang w:eastAsia="cs-CZ"/>
        </w:rPr>
        <w:t>y</w:t>
      </w:r>
      <w:r w:rsidR="00DA1D94" w:rsidRPr="0015274E">
        <w:rPr>
          <w:rFonts w:ascii="Arial" w:eastAsia="Times New Roman" w:hAnsi="Arial" w:cs="Arial"/>
          <w:lang w:eastAsia="cs-CZ"/>
        </w:rPr>
        <w:t xml:space="preserve"> všechn</w:t>
      </w:r>
      <w:r w:rsidR="00241941">
        <w:rPr>
          <w:rFonts w:ascii="Arial" w:eastAsia="Times New Roman" w:hAnsi="Arial" w:cs="Arial"/>
          <w:lang w:eastAsia="cs-CZ"/>
        </w:rPr>
        <w:t>y</w:t>
      </w:r>
      <w:r w:rsidR="00DA1D94" w:rsidRPr="0015274E">
        <w:rPr>
          <w:rFonts w:ascii="Arial" w:eastAsia="Times New Roman" w:hAnsi="Arial" w:cs="Arial"/>
          <w:lang w:eastAsia="cs-CZ"/>
        </w:rPr>
        <w:t xml:space="preserve"> </w:t>
      </w:r>
      <w:r w:rsidR="00D646C2">
        <w:rPr>
          <w:rFonts w:ascii="Arial" w:eastAsia="Times New Roman" w:hAnsi="Arial" w:cs="Arial"/>
          <w:lang w:eastAsia="cs-CZ"/>
        </w:rPr>
        <w:t xml:space="preserve">pokyny </w:t>
      </w:r>
      <w:r w:rsidR="00141C47">
        <w:rPr>
          <w:rFonts w:ascii="Arial" w:eastAsia="Times New Roman" w:hAnsi="Arial" w:cs="Arial"/>
          <w:lang w:eastAsia="cs-CZ"/>
        </w:rPr>
        <w:t>uvedené na označení přípravků</w:t>
      </w:r>
      <w:r w:rsidR="00D36AA5">
        <w:rPr>
          <w:rFonts w:ascii="Arial" w:eastAsia="Times New Roman" w:hAnsi="Arial" w:cs="Arial"/>
          <w:lang w:eastAsia="cs-CZ"/>
        </w:rPr>
        <w:t xml:space="preserve">, </w:t>
      </w:r>
      <w:r w:rsidR="00DA1D94" w:rsidRPr="0015274E">
        <w:rPr>
          <w:rFonts w:ascii="Arial" w:eastAsia="Times New Roman" w:hAnsi="Arial" w:cs="Arial"/>
          <w:lang w:eastAsia="cs-CZ"/>
        </w:rPr>
        <w:t>omezení</w:t>
      </w:r>
      <w:r w:rsidR="00DA1D94" w:rsidRPr="003C3A93">
        <w:rPr>
          <w:rFonts w:ascii="Arial" w:eastAsia="Times New Roman" w:hAnsi="Arial" w:cs="Arial"/>
          <w:lang w:eastAsia="cs-CZ"/>
        </w:rPr>
        <w:t xml:space="preserve"> navržen</w:t>
      </w:r>
      <w:r w:rsidR="00DD2988">
        <w:rPr>
          <w:rFonts w:ascii="Arial" w:eastAsia="Times New Roman" w:hAnsi="Arial" w:cs="Arial"/>
          <w:lang w:eastAsia="cs-CZ"/>
        </w:rPr>
        <w:t>á</w:t>
      </w:r>
      <w:r w:rsidR="00DA1D94" w:rsidRPr="003C3A93">
        <w:rPr>
          <w:rFonts w:ascii="Arial" w:eastAsia="Times New Roman" w:hAnsi="Arial" w:cs="Arial"/>
          <w:lang w:eastAsia="cs-CZ"/>
        </w:rPr>
        <w:t xml:space="preserve"> Státním zdravotním ústavem</w:t>
      </w:r>
      <w:r w:rsidR="00DA1D94">
        <w:rPr>
          <w:rFonts w:ascii="Arial" w:eastAsia="Times New Roman" w:hAnsi="Arial" w:cs="Arial"/>
          <w:lang w:eastAsia="cs-CZ"/>
        </w:rPr>
        <w:t xml:space="preserve"> (dále </w:t>
      </w:r>
      <w:r w:rsidR="008217A9">
        <w:rPr>
          <w:rFonts w:ascii="Arial" w:eastAsia="Times New Roman" w:hAnsi="Arial" w:cs="Arial"/>
          <w:lang w:eastAsia="cs-CZ"/>
        </w:rPr>
        <w:t>„</w:t>
      </w:r>
      <w:r w:rsidR="00DA1D94">
        <w:rPr>
          <w:rFonts w:ascii="Arial" w:eastAsia="Times New Roman" w:hAnsi="Arial" w:cs="Arial"/>
          <w:lang w:eastAsia="cs-CZ"/>
        </w:rPr>
        <w:t>SZÚ</w:t>
      </w:r>
      <w:r w:rsidR="008217A9">
        <w:rPr>
          <w:rFonts w:ascii="Arial" w:eastAsia="Times New Roman" w:hAnsi="Arial" w:cs="Arial"/>
          <w:lang w:eastAsia="cs-CZ"/>
        </w:rPr>
        <w:t>“</w:t>
      </w:r>
      <w:r w:rsidR="00DA1D94">
        <w:rPr>
          <w:rFonts w:ascii="Arial" w:eastAsia="Times New Roman" w:hAnsi="Arial" w:cs="Arial"/>
          <w:lang w:eastAsia="cs-CZ"/>
        </w:rPr>
        <w:t>)</w:t>
      </w:r>
      <w:r w:rsidR="00D51302">
        <w:rPr>
          <w:rFonts w:ascii="Arial" w:eastAsia="Times New Roman" w:hAnsi="Arial" w:cs="Arial"/>
          <w:lang w:eastAsia="cs-CZ"/>
        </w:rPr>
        <w:t xml:space="preserve"> a </w:t>
      </w:r>
      <w:r w:rsidR="00D51302" w:rsidRPr="009F2ACB">
        <w:rPr>
          <w:rFonts w:ascii="Arial" w:hAnsi="Arial" w:cs="Arial"/>
        </w:rPr>
        <w:t>Ústřední</w:t>
      </w:r>
      <w:r w:rsidR="00D51302">
        <w:rPr>
          <w:rFonts w:ascii="Arial" w:hAnsi="Arial" w:cs="Arial"/>
        </w:rPr>
        <w:t>m</w:t>
      </w:r>
      <w:r w:rsidR="00D51302" w:rsidRPr="009F2ACB">
        <w:rPr>
          <w:rFonts w:ascii="Arial" w:hAnsi="Arial" w:cs="Arial"/>
        </w:rPr>
        <w:t xml:space="preserve"> kontrolní</w:t>
      </w:r>
      <w:r w:rsidR="00D51302">
        <w:rPr>
          <w:rFonts w:ascii="Arial" w:hAnsi="Arial" w:cs="Arial"/>
        </w:rPr>
        <w:t>m</w:t>
      </w:r>
      <w:r w:rsidR="00D51302" w:rsidRPr="009F2ACB">
        <w:rPr>
          <w:rFonts w:ascii="Arial" w:hAnsi="Arial" w:cs="Arial"/>
        </w:rPr>
        <w:t xml:space="preserve"> </w:t>
      </w:r>
      <w:r w:rsidR="00A23F46">
        <w:rPr>
          <w:rFonts w:ascii="Arial" w:hAnsi="Arial" w:cs="Arial"/>
        </w:rPr>
        <w:br/>
      </w:r>
      <w:r w:rsidR="00D51302" w:rsidRPr="009F2ACB">
        <w:rPr>
          <w:rFonts w:ascii="Arial" w:hAnsi="Arial" w:cs="Arial"/>
        </w:rPr>
        <w:t>a zkušební</w:t>
      </w:r>
      <w:r w:rsidR="00D51302">
        <w:rPr>
          <w:rFonts w:ascii="Arial" w:hAnsi="Arial" w:cs="Arial"/>
        </w:rPr>
        <w:t>m</w:t>
      </w:r>
      <w:r w:rsidR="00D51302" w:rsidRPr="009F2ACB">
        <w:rPr>
          <w:rFonts w:ascii="Arial" w:hAnsi="Arial" w:cs="Arial"/>
        </w:rPr>
        <w:t xml:space="preserve"> ústav</w:t>
      </w:r>
      <w:r w:rsidR="00D51302">
        <w:rPr>
          <w:rFonts w:ascii="Arial" w:hAnsi="Arial" w:cs="Arial"/>
        </w:rPr>
        <w:t>em</w:t>
      </w:r>
      <w:r w:rsidR="00D51302" w:rsidRPr="009F2ACB">
        <w:rPr>
          <w:rFonts w:ascii="Arial" w:hAnsi="Arial" w:cs="Arial"/>
        </w:rPr>
        <w:t xml:space="preserve"> zemědělský</w:t>
      </w:r>
      <w:r w:rsidR="00D51302">
        <w:rPr>
          <w:rFonts w:ascii="Arial" w:hAnsi="Arial" w:cs="Arial"/>
        </w:rPr>
        <w:t>m</w:t>
      </w:r>
      <w:r w:rsidR="00D51302" w:rsidRPr="009F2ACB">
        <w:rPr>
          <w:rFonts w:ascii="Arial" w:hAnsi="Arial" w:cs="Arial"/>
        </w:rPr>
        <w:t xml:space="preserve"> (ÚKZÚZ)</w:t>
      </w:r>
      <w:r w:rsidR="00DA1D94" w:rsidRPr="003C3A93">
        <w:rPr>
          <w:rFonts w:ascii="Arial" w:eastAsia="Times New Roman" w:hAnsi="Arial" w:cs="Arial"/>
          <w:lang w:eastAsia="cs-CZ"/>
        </w:rPr>
        <w:t>, dále všechny obecné požadavky na apl</w:t>
      </w:r>
      <w:r w:rsidR="00DA1D94" w:rsidRPr="001D456B">
        <w:rPr>
          <w:rFonts w:ascii="Arial" w:eastAsia="Times New Roman" w:hAnsi="Arial" w:cs="Arial"/>
          <w:lang w:eastAsia="cs-CZ"/>
        </w:rPr>
        <w:t xml:space="preserve">ikaci </w:t>
      </w:r>
      <w:r w:rsidR="00DA1D94" w:rsidRPr="009F0F97">
        <w:rPr>
          <w:rFonts w:ascii="Arial" w:eastAsia="Times New Roman" w:hAnsi="Arial" w:cs="Arial"/>
          <w:lang w:eastAsia="cs-CZ"/>
        </w:rPr>
        <w:t>přípravků</w:t>
      </w:r>
      <w:r w:rsidR="00DA1D94" w:rsidRPr="00B57C36">
        <w:rPr>
          <w:rFonts w:ascii="Arial" w:eastAsia="Times New Roman" w:hAnsi="Arial" w:cs="Arial"/>
          <w:lang w:eastAsia="cs-CZ"/>
        </w:rPr>
        <w:t xml:space="preserve"> (např. seřízení a kontrola aplikačních zařízení, výběr trysek, </w:t>
      </w:r>
      <w:r w:rsidR="00DA1D94">
        <w:rPr>
          <w:rFonts w:ascii="Arial" w:eastAsia="Times New Roman" w:hAnsi="Arial" w:cs="Arial"/>
          <w:lang w:eastAsia="cs-CZ"/>
        </w:rPr>
        <w:t xml:space="preserve">max. </w:t>
      </w:r>
      <w:r w:rsidR="00DA1D94" w:rsidRPr="00B57C36">
        <w:rPr>
          <w:rFonts w:ascii="Arial" w:eastAsia="Times New Roman" w:hAnsi="Arial" w:cs="Arial"/>
          <w:lang w:eastAsia="cs-CZ"/>
        </w:rPr>
        <w:t xml:space="preserve">rychlost větru, rychlost pojezdu, tlak při aplikaci apod.), nepoužívány </w:t>
      </w:r>
      <w:r w:rsidR="00756DF3">
        <w:rPr>
          <w:rFonts w:ascii="Arial" w:eastAsia="Times New Roman" w:hAnsi="Arial" w:cs="Arial"/>
          <w:lang w:eastAsia="cs-CZ"/>
        </w:rPr>
        <w:t>nepovolené přípravky</w:t>
      </w:r>
      <w:r w:rsidR="00DA1D94" w:rsidRPr="00B57C36">
        <w:rPr>
          <w:rFonts w:ascii="Arial" w:eastAsia="Times New Roman" w:hAnsi="Arial" w:cs="Arial"/>
          <w:lang w:eastAsia="cs-CZ"/>
        </w:rPr>
        <w:t xml:space="preserve">, tak i s těmito </w:t>
      </w:r>
      <w:r w:rsidR="00DA1D94">
        <w:rPr>
          <w:rFonts w:ascii="Arial" w:eastAsia="Times New Roman" w:hAnsi="Arial" w:cs="Arial"/>
          <w:lang w:eastAsia="cs-CZ"/>
        </w:rPr>
        <w:t>přípravky</w:t>
      </w:r>
      <w:r w:rsidR="00DA1D94" w:rsidRPr="00B57C36">
        <w:rPr>
          <w:rFonts w:ascii="Arial" w:eastAsia="Times New Roman" w:hAnsi="Arial" w:cs="Arial"/>
          <w:lang w:eastAsia="cs-CZ"/>
        </w:rPr>
        <w:t xml:space="preserve"> </w:t>
      </w:r>
      <w:r w:rsidR="00DA1D94" w:rsidRPr="0015274E">
        <w:rPr>
          <w:rFonts w:ascii="Arial" w:eastAsia="Times New Roman" w:hAnsi="Arial" w:cs="Arial"/>
          <w:bCs/>
          <w:lang w:eastAsia="cs-CZ"/>
        </w:rPr>
        <w:t xml:space="preserve">lze nakládat </w:t>
      </w:r>
      <w:r w:rsidR="00DA1D94" w:rsidRPr="0015274E">
        <w:rPr>
          <w:rFonts w:ascii="Arial" w:eastAsia="Times New Roman" w:hAnsi="Arial" w:cs="Arial"/>
          <w:lang w:eastAsia="cs-CZ"/>
        </w:rPr>
        <w:t>tak, aby</w:t>
      </w:r>
      <w:r w:rsidR="00DA1D94" w:rsidRPr="0015274E">
        <w:rPr>
          <w:rFonts w:ascii="Arial" w:eastAsia="Times New Roman" w:hAnsi="Arial" w:cs="Arial"/>
          <w:bCs/>
          <w:lang w:eastAsia="cs-CZ"/>
        </w:rPr>
        <w:t xml:space="preserve"> nedošlo k ohrožení zdraví</w:t>
      </w:r>
      <w:r w:rsidR="00DA1D94" w:rsidRPr="0015274E">
        <w:rPr>
          <w:rFonts w:ascii="Arial" w:eastAsia="Times New Roman" w:hAnsi="Arial" w:cs="Arial"/>
          <w:lang w:eastAsia="cs-CZ"/>
        </w:rPr>
        <w:t xml:space="preserve"> lidí.</w:t>
      </w:r>
    </w:p>
    <w:p w14:paraId="0230A2AC" w14:textId="5B3C42A5" w:rsidR="00DA1D94" w:rsidRPr="00611809" w:rsidRDefault="00AC283D" w:rsidP="007D7EB5">
      <w:pPr>
        <w:spacing w:after="120"/>
        <w:ind w:firstLine="357"/>
        <w:jc w:val="both"/>
        <w:rPr>
          <w:rFonts w:ascii="Arial" w:eastAsia="Times New Roman" w:hAnsi="Arial" w:cs="Arial"/>
          <w:lang w:eastAsia="cs-CZ"/>
        </w:rPr>
      </w:pPr>
      <w:r w:rsidRPr="00AC283D">
        <w:rPr>
          <w:rFonts w:ascii="Arial" w:hAnsi="Arial" w:cs="Arial"/>
          <w:iCs/>
        </w:rPr>
        <w:t>Přehled skupin osob, které mohou být při nesprávné manipulaci s přípravky ohroženy (popř. poškozeny), protože</w:t>
      </w:r>
      <w:r w:rsidRPr="009F41C1">
        <w:t>:</w:t>
      </w:r>
    </w:p>
    <w:p w14:paraId="1EDD4F2B" w14:textId="62EF123E" w:rsidR="00DA1D94" w:rsidRPr="0015274E" w:rsidRDefault="00DA1D94" w:rsidP="00161E9D">
      <w:pPr>
        <w:numPr>
          <w:ilvl w:val="0"/>
          <w:numId w:val="2"/>
        </w:numPr>
        <w:tabs>
          <w:tab w:val="clear" w:pos="720"/>
          <w:tab w:val="num" w:pos="993"/>
        </w:tabs>
        <w:spacing w:after="120" w:line="240" w:lineRule="auto"/>
        <w:ind w:left="567" w:hanging="210"/>
        <w:jc w:val="both"/>
        <w:rPr>
          <w:rFonts w:ascii="Arial" w:eastAsia="Times New Roman" w:hAnsi="Arial" w:cs="Arial"/>
          <w:lang w:eastAsia="cs-CZ"/>
        </w:rPr>
      </w:pPr>
      <w:r w:rsidRPr="0015274E">
        <w:rPr>
          <w:rFonts w:ascii="Arial" w:eastAsia="Times New Roman" w:hAnsi="Arial" w:cs="Arial"/>
          <w:lang w:eastAsia="cs-CZ"/>
        </w:rPr>
        <w:t>přímo nakládají s přípravky (skladování, míchání, vlastní aplikace, či</w:t>
      </w:r>
      <w:r w:rsidR="00D0201F">
        <w:rPr>
          <w:rFonts w:ascii="Arial" w:eastAsia="Times New Roman" w:hAnsi="Arial" w:cs="Arial"/>
          <w:lang w:eastAsia="cs-CZ"/>
        </w:rPr>
        <w:t>š</w:t>
      </w:r>
      <w:r w:rsidRPr="0015274E">
        <w:rPr>
          <w:rFonts w:ascii="Arial" w:eastAsia="Times New Roman" w:hAnsi="Arial" w:cs="Arial"/>
          <w:lang w:eastAsia="cs-CZ"/>
        </w:rPr>
        <w:t xml:space="preserve">tění aplikačního zařízení, likvidace při náhodném úniku </w:t>
      </w:r>
      <w:r w:rsidR="00B5058F">
        <w:rPr>
          <w:rFonts w:ascii="Arial" w:eastAsia="Times New Roman" w:hAnsi="Arial" w:cs="Arial"/>
          <w:lang w:eastAsia="cs-CZ"/>
        </w:rPr>
        <w:t xml:space="preserve">a nakládání se zbytky a obaly </w:t>
      </w:r>
      <w:r w:rsidRPr="0015274E">
        <w:rPr>
          <w:rFonts w:ascii="Arial" w:eastAsia="Times New Roman" w:hAnsi="Arial" w:cs="Arial"/>
          <w:lang w:eastAsia="cs-CZ"/>
        </w:rPr>
        <w:t>apod.),</w:t>
      </w:r>
    </w:p>
    <w:p w14:paraId="2B32DE52" w14:textId="77777777" w:rsidR="00DA1D94" w:rsidRPr="0015274E" w:rsidRDefault="00DA1D94" w:rsidP="00161E9D">
      <w:pPr>
        <w:numPr>
          <w:ilvl w:val="0"/>
          <w:numId w:val="2"/>
        </w:numPr>
        <w:tabs>
          <w:tab w:val="clear" w:pos="720"/>
          <w:tab w:val="num" w:pos="993"/>
        </w:tabs>
        <w:spacing w:after="120" w:line="240" w:lineRule="auto"/>
        <w:ind w:left="567" w:hanging="210"/>
        <w:jc w:val="both"/>
        <w:rPr>
          <w:rFonts w:ascii="Arial" w:eastAsia="Times New Roman" w:hAnsi="Arial" w:cs="Arial"/>
          <w:lang w:eastAsia="cs-CZ"/>
        </w:rPr>
      </w:pPr>
      <w:r w:rsidRPr="0015274E">
        <w:rPr>
          <w:rFonts w:ascii="Arial" w:eastAsia="Times New Roman" w:hAnsi="Arial" w:cs="Arial"/>
          <w:lang w:eastAsia="cs-CZ"/>
        </w:rPr>
        <w:t>se mohou „náhodně“ vyskytnout v místě a době aplikace přípravku,</w:t>
      </w:r>
    </w:p>
    <w:p w14:paraId="5987B506" w14:textId="67D7FF58" w:rsidR="00DA1D94" w:rsidRPr="0015274E" w:rsidRDefault="00DA1D94" w:rsidP="00161E9D">
      <w:pPr>
        <w:numPr>
          <w:ilvl w:val="0"/>
          <w:numId w:val="2"/>
        </w:numPr>
        <w:tabs>
          <w:tab w:val="clear" w:pos="720"/>
          <w:tab w:val="num" w:pos="993"/>
        </w:tabs>
        <w:spacing w:after="120" w:line="240" w:lineRule="auto"/>
        <w:ind w:left="567" w:hanging="210"/>
        <w:jc w:val="both"/>
        <w:rPr>
          <w:rFonts w:ascii="Arial" w:eastAsia="Times New Roman" w:hAnsi="Arial" w:cs="Arial"/>
          <w:lang w:eastAsia="cs-CZ"/>
        </w:rPr>
      </w:pPr>
      <w:r w:rsidRPr="0015274E">
        <w:rPr>
          <w:rFonts w:ascii="Arial" w:eastAsia="Times New Roman" w:hAnsi="Arial" w:cs="Arial"/>
          <w:lang w:eastAsia="cs-CZ"/>
        </w:rPr>
        <w:t xml:space="preserve">vstupují do ošetřených oblastí (profesionálové – inspekce, </w:t>
      </w:r>
      <w:r w:rsidR="00D77AF5">
        <w:rPr>
          <w:rFonts w:ascii="Arial" w:eastAsia="Times New Roman" w:hAnsi="Arial" w:cs="Arial"/>
          <w:lang w:eastAsia="cs-CZ"/>
        </w:rPr>
        <w:t>zelené práce</w:t>
      </w:r>
      <w:r w:rsidR="00AD6D2A">
        <w:rPr>
          <w:rFonts w:ascii="Arial" w:eastAsia="Times New Roman" w:hAnsi="Arial" w:cs="Arial"/>
          <w:lang w:eastAsia="cs-CZ"/>
        </w:rPr>
        <w:t>,</w:t>
      </w:r>
      <w:r w:rsidR="00D77AF5">
        <w:rPr>
          <w:rFonts w:ascii="Arial" w:eastAsia="Times New Roman" w:hAnsi="Arial" w:cs="Arial"/>
          <w:lang w:eastAsia="cs-CZ"/>
        </w:rPr>
        <w:t xml:space="preserve"> </w:t>
      </w:r>
      <w:r w:rsidRPr="0015274E">
        <w:rPr>
          <w:rFonts w:ascii="Arial" w:eastAsia="Times New Roman" w:hAnsi="Arial" w:cs="Arial"/>
          <w:lang w:eastAsia="cs-CZ"/>
        </w:rPr>
        <w:t>následný sběr apod., nebo neprofesionálové – především do oblastí využívaných širokou veřejností nebo zranitelnými skupinami obyvatel),</w:t>
      </w:r>
    </w:p>
    <w:p w14:paraId="46387ABA" w14:textId="77777777" w:rsidR="00DA1D94" w:rsidRPr="0015274E" w:rsidRDefault="00DA1D94" w:rsidP="00161E9D">
      <w:pPr>
        <w:numPr>
          <w:ilvl w:val="0"/>
          <w:numId w:val="2"/>
        </w:numPr>
        <w:tabs>
          <w:tab w:val="clear" w:pos="720"/>
          <w:tab w:val="num" w:pos="993"/>
        </w:tabs>
        <w:spacing w:after="120" w:line="240" w:lineRule="auto"/>
        <w:ind w:left="567" w:hanging="210"/>
        <w:jc w:val="both"/>
        <w:rPr>
          <w:rFonts w:ascii="Arial" w:eastAsia="Times New Roman" w:hAnsi="Arial" w:cs="Arial"/>
          <w:lang w:eastAsia="cs-CZ"/>
        </w:rPr>
      </w:pPr>
      <w:r w:rsidRPr="0015274E">
        <w:rPr>
          <w:rFonts w:ascii="Arial" w:eastAsia="Times New Roman" w:hAnsi="Arial" w:cs="Arial"/>
          <w:lang w:eastAsia="cs-CZ"/>
        </w:rPr>
        <w:t>žijí či trvale se vyskytují v dané lokalitě (obyvatelé území ‒ rezidenti),</w:t>
      </w:r>
    </w:p>
    <w:p w14:paraId="7FC8F959" w14:textId="2FC398AE" w:rsidR="00DA1D94" w:rsidRPr="007637C9" w:rsidRDefault="00DA1D94" w:rsidP="00161E9D">
      <w:pPr>
        <w:numPr>
          <w:ilvl w:val="0"/>
          <w:numId w:val="2"/>
        </w:numPr>
        <w:tabs>
          <w:tab w:val="clear" w:pos="720"/>
          <w:tab w:val="num" w:pos="993"/>
        </w:tabs>
        <w:spacing w:after="120" w:line="240" w:lineRule="auto"/>
        <w:ind w:left="567" w:hanging="210"/>
        <w:jc w:val="both"/>
        <w:rPr>
          <w:rFonts w:ascii="Arial" w:hAnsi="Arial" w:cs="Arial"/>
        </w:rPr>
      </w:pPr>
      <w:r w:rsidRPr="0015274E">
        <w:rPr>
          <w:rFonts w:ascii="Arial" w:eastAsia="Times New Roman" w:hAnsi="Arial" w:cs="Arial"/>
          <w:lang w:eastAsia="cs-CZ"/>
        </w:rPr>
        <w:t>následně konzumují (rostliny, jejich produkty různě zpracované v potravinách ale i zvířata krmená rostlinnými produkty apod.)</w:t>
      </w:r>
      <w:r w:rsidR="00B06C42">
        <w:rPr>
          <w:rFonts w:ascii="Arial" w:eastAsia="Times New Roman" w:hAnsi="Arial" w:cs="Arial"/>
          <w:lang w:eastAsia="cs-CZ"/>
        </w:rPr>
        <w:t>,</w:t>
      </w:r>
    </w:p>
    <w:p w14:paraId="5C12CBFC" w14:textId="16E8E811" w:rsidR="00DA1D94" w:rsidRPr="0015274E" w:rsidRDefault="00DA1D94" w:rsidP="00161E9D">
      <w:pPr>
        <w:numPr>
          <w:ilvl w:val="0"/>
          <w:numId w:val="2"/>
        </w:numPr>
        <w:tabs>
          <w:tab w:val="clear" w:pos="720"/>
          <w:tab w:val="num" w:pos="993"/>
        </w:tabs>
        <w:spacing w:after="120" w:line="240" w:lineRule="auto"/>
        <w:ind w:left="567" w:hanging="210"/>
        <w:jc w:val="both"/>
        <w:rPr>
          <w:rFonts w:ascii="Arial" w:hAnsi="Arial" w:cs="Arial"/>
        </w:rPr>
      </w:pPr>
      <w:r>
        <w:rPr>
          <w:rFonts w:ascii="Arial" w:eastAsia="Times New Roman" w:hAnsi="Arial" w:cs="Arial"/>
          <w:lang w:eastAsia="cs-CZ"/>
        </w:rPr>
        <w:t>užívají pitnou vodu, která by mohla být kontaminovaná</w:t>
      </w:r>
      <w:r w:rsidRPr="0057132C">
        <w:rPr>
          <w:rFonts w:ascii="Arial" w:eastAsia="Times New Roman" w:hAnsi="Arial" w:cs="Arial"/>
          <w:lang w:eastAsia="cs-CZ"/>
        </w:rPr>
        <w:t xml:space="preserve"> </w:t>
      </w:r>
      <w:r w:rsidR="0057132C" w:rsidRPr="0057132C">
        <w:rPr>
          <w:rFonts w:ascii="Arial" w:hAnsi="Arial" w:cs="Arial"/>
        </w:rPr>
        <w:t xml:space="preserve">přípravky (zejména jejich účinnými pesticidními látkami a </w:t>
      </w:r>
      <w:proofErr w:type="spellStart"/>
      <w:r w:rsidR="0057132C" w:rsidRPr="0057132C">
        <w:rPr>
          <w:rFonts w:ascii="Arial" w:hAnsi="Arial" w:cs="Arial"/>
        </w:rPr>
        <w:t>safenery</w:t>
      </w:r>
      <w:proofErr w:type="spellEnd"/>
      <w:r w:rsidR="0057132C" w:rsidRPr="0057132C">
        <w:rPr>
          <w:rFonts w:ascii="Arial" w:hAnsi="Arial" w:cs="Arial"/>
        </w:rPr>
        <w:t xml:space="preserve"> a jejich metabolity)</w:t>
      </w:r>
      <w:r w:rsidR="00B06C42" w:rsidRPr="0057132C">
        <w:rPr>
          <w:rFonts w:ascii="Arial" w:eastAsia="Times New Roman" w:hAnsi="Arial" w:cs="Arial"/>
          <w:lang w:eastAsia="cs-CZ"/>
        </w:rPr>
        <w:t>.</w:t>
      </w:r>
    </w:p>
    <w:p w14:paraId="582857BD" w14:textId="2AAF5563" w:rsidR="00DA1D94" w:rsidRPr="005A5937" w:rsidRDefault="00DA1D94" w:rsidP="00CE4B50">
      <w:pPr>
        <w:spacing w:after="60"/>
        <w:ind w:firstLine="357"/>
        <w:jc w:val="both"/>
        <w:rPr>
          <w:rFonts w:ascii="Arial" w:hAnsi="Arial" w:cs="Arial"/>
        </w:rPr>
      </w:pPr>
      <w:r w:rsidRPr="005A5937">
        <w:rPr>
          <w:rFonts w:ascii="Arial" w:hAnsi="Arial" w:cs="Arial"/>
        </w:rPr>
        <w:t xml:space="preserve">V oblasti ochrany zdraví lidí provádějí zdravotnická zařízení hlášení podle Mezinárodní statistické klasifikace nemocí a </w:t>
      </w:r>
      <w:r w:rsidRPr="005A5937">
        <w:rPr>
          <w:rFonts w:ascii="Arial" w:hAnsi="Arial" w:cs="Arial"/>
          <w:color w:val="000000"/>
        </w:rPr>
        <w:t xml:space="preserve">přidružených zdravotních problémů (MKN). Pod položkou </w:t>
      </w:r>
      <w:r w:rsidRPr="004F205C">
        <w:rPr>
          <w:rFonts w:ascii="Arial" w:hAnsi="Arial" w:cs="Arial"/>
          <w:color w:val="000000"/>
        </w:rPr>
        <w:t>T60</w:t>
      </w:r>
      <w:r w:rsidRPr="005A5937">
        <w:rPr>
          <w:rFonts w:ascii="Arial" w:hAnsi="Arial" w:cs="Arial"/>
          <w:color w:val="000000"/>
        </w:rPr>
        <w:t xml:space="preserve"> je toxický účinek pesticidů. </w:t>
      </w:r>
      <w:r w:rsidRPr="005A5937">
        <w:rPr>
          <w:rFonts w:ascii="Arial" w:hAnsi="Arial" w:cs="Arial"/>
        </w:rPr>
        <w:t xml:space="preserve">Při porovnání výkazů </w:t>
      </w:r>
      <w:r>
        <w:rPr>
          <w:rFonts w:ascii="Arial" w:hAnsi="Arial" w:cs="Arial"/>
        </w:rPr>
        <w:t xml:space="preserve">od </w:t>
      </w:r>
      <w:r w:rsidR="00586A33" w:rsidRPr="009F2ACB">
        <w:rPr>
          <w:rFonts w:ascii="Arial" w:hAnsi="Arial" w:cs="Arial"/>
        </w:rPr>
        <w:t xml:space="preserve">Ústavu zdravotnických informací </w:t>
      </w:r>
      <w:r w:rsidR="00A23F46">
        <w:rPr>
          <w:rFonts w:ascii="Arial" w:hAnsi="Arial" w:cs="Arial"/>
        </w:rPr>
        <w:br/>
      </w:r>
      <w:r w:rsidR="00586A33" w:rsidRPr="009F2ACB">
        <w:rPr>
          <w:rFonts w:ascii="Arial" w:hAnsi="Arial" w:cs="Arial"/>
        </w:rPr>
        <w:lastRenderedPageBreak/>
        <w:t xml:space="preserve">a statistiky </w:t>
      </w:r>
      <w:r w:rsidR="00586A33">
        <w:rPr>
          <w:rFonts w:ascii="Arial" w:hAnsi="Arial" w:cs="Arial"/>
        </w:rPr>
        <w:t>(</w:t>
      </w:r>
      <w:r>
        <w:rPr>
          <w:rFonts w:ascii="Arial" w:hAnsi="Arial" w:cs="Arial"/>
        </w:rPr>
        <w:t>ÚZIS</w:t>
      </w:r>
      <w:r w:rsidR="00586A33">
        <w:rPr>
          <w:rFonts w:ascii="Arial" w:hAnsi="Arial" w:cs="Arial"/>
        </w:rPr>
        <w:t>)</w:t>
      </w:r>
      <w:r>
        <w:rPr>
          <w:rFonts w:ascii="Arial" w:hAnsi="Arial" w:cs="Arial"/>
        </w:rPr>
        <w:t xml:space="preserve"> </w:t>
      </w:r>
      <w:r w:rsidRPr="005A5937">
        <w:rPr>
          <w:rFonts w:ascii="Arial" w:hAnsi="Arial" w:cs="Arial"/>
        </w:rPr>
        <w:t>z let 1995-20</w:t>
      </w:r>
      <w:r w:rsidR="006F63A8">
        <w:rPr>
          <w:rFonts w:ascii="Arial" w:hAnsi="Arial" w:cs="Arial"/>
        </w:rPr>
        <w:t>23</w:t>
      </w:r>
      <w:r w:rsidRPr="005A5937">
        <w:rPr>
          <w:rFonts w:ascii="Arial" w:hAnsi="Arial" w:cs="Arial"/>
        </w:rPr>
        <w:t xml:space="preserve"> </w:t>
      </w:r>
      <w:r>
        <w:rPr>
          <w:rFonts w:ascii="Arial" w:hAnsi="Arial" w:cs="Arial"/>
        </w:rPr>
        <w:t xml:space="preserve">je </w:t>
      </w:r>
      <w:r w:rsidRPr="005A5937">
        <w:rPr>
          <w:rFonts w:ascii="Arial" w:hAnsi="Arial" w:cs="Arial"/>
        </w:rPr>
        <w:t>každoročně pod touto diagnózou hlášeno řádově několik desítek hospitalizací. Jak se však dlouhodobě ukazuje, tyto výkazy jsou zatíženy značnou chybou. Předpokládá se, že absolutní počty statisticky evidovaných údajů neodpovídají skutečnosti, z těchto důvodů:</w:t>
      </w:r>
    </w:p>
    <w:p w14:paraId="1EBADBA8" w14:textId="77777777" w:rsidR="00DA1D94" w:rsidRPr="005A5937" w:rsidRDefault="00DA1D94" w:rsidP="00984513">
      <w:pPr>
        <w:numPr>
          <w:ilvl w:val="0"/>
          <w:numId w:val="16"/>
        </w:numPr>
        <w:tabs>
          <w:tab w:val="clear" w:pos="1211"/>
        </w:tabs>
        <w:spacing w:after="60" w:line="240" w:lineRule="auto"/>
        <w:ind w:left="567" w:hanging="218"/>
        <w:jc w:val="both"/>
        <w:rPr>
          <w:rFonts w:ascii="Arial" w:hAnsi="Arial" w:cs="Arial"/>
        </w:rPr>
      </w:pPr>
      <w:r w:rsidRPr="005A5937">
        <w:rPr>
          <w:rFonts w:ascii="Arial" w:hAnsi="Arial" w:cs="Arial"/>
        </w:rPr>
        <w:t>často nebude odhalena vyvolávající příčina potíží expozice přípravkům</w:t>
      </w:r>
      <w:r>
        <w:rPr>
          <w:rFonts w:ascii="Arial" w:hAnsi="Arial" w:cs="Arial"/>
        </w:rPr>
        <w:t>,</w:t>
      </w:r>
      <w:r w:rsidRPr="005A5937">
        <w:rPr>
          <w:rFonts w:ascii="Arial" w:hAnsi="Arial" w:cs="Arial"/>
        </w:rPr>
        <w:t xml:space="preserve"> </w:t>
      </w:r>
    </w:p>
    <w:p w14:paraId="01898863" w14:textId="77777777" w:rsidR="00DA1D94" w:rsidRPr="005A5937" w:rsidRDefault="00DA1D94" w:rsidP="00984513">
      <w:pPr>
        <w:numPr>
          <w:ilvl w:val="0"/>
          <w:numId w:val="16"/>
        </w:numPr>
        <w:tabs>
          <w:tab w:val="clear" w:pos="1211"/>
        </w:tabs>
        <w:spacing w:after="60" w:line="240" w:lineRule="auto"/>
        <w:ind w:left="567" w:hanging="218"/>
        <w:jc w:val="both"/>
        <w:rPr>
          <w:rFonts w:ascii="Arial" w:hAnsi="Arial" w:cs="Arial"/>
        </w:rPr>
      </w:pPr>
      <w:r w:rsidRPr="005A5937">
        <w:rPr>
          <w:rFonts w:ascii="Arial" w:hAnsi="Arial" w:cs="Arial"/>
        </w:rPr>
        <w:t>nemoci mohou být hlášeny pod jinými kódy (jako klinické diagnózy)</w:t>
      </w:r>
      <w:r>
        <w:rPr>
          <w:rFonts w:ascii="Arial" w:hAnsi="Arial" w:cs="Arial"/>
        </w:rPr>
        <w:t>,</w:t>
      </w:r>
      <w:r w:rsidRPr="005A5937">
        <w:rPr>
          <w:rFonts w:ascii="Arial" w:hAnsi="Arial" w:cs="Arial"/>
        </w:rPr>
        <w:t xml:space="preserve"> </w:t>
      </w:r>
    </w:p>
    <w:p w14:paraId="1441F4F7" w14:textId="77777777" w:rsidR="00DA1D94" w:rsidRPr="005A5937" w:rsidRDefault="00DA1D94" w:rsidP="00984513">
      <w:pPr>
        <w:numPr>
          <w:ilvl w:val="0"/>
          <w:numId w:val="16"/>
        </w:numPr>
        <w:tabs>
          <w:tab w:val="clear" w:pos="1211"/>
        </w:tabs>
        <w:spacing w:after="60" w:line="240" w:lineRule="auto"/>
        <w:ind w:left="567" w:hanging="218"/>
        <w:jc w:val="both"/>
        <w:rPr>
          <w:rFonts w:ascii="Arial" w:hAnsi="Arial" w:cs="Arial"/>
        </w:rPr>
      </w:pPr>
      <w:r w:rsidRPr="005A5937">
        <w:rPr>
          <w:rFonts w:ascii="Arial" w:hAnsi="Arial" w:cs="Arial"/>
        </w:rPr>
        <w:t>kód T60 zahrnuje biocidní přípravky i přípravky na ochranu rostlin</w:t>
      </w:r>
      <w:r>
        <w:rPr>
          <w:rFonts w:ascii="Arial" w:hAnsi="Arial" w:cs="Arial"/>
        </w:rPr>
        <w:t>,</w:t>
      </w:r>
    </w:p>
    <w:p w14:paraId="415F67A5" w14:textId="071D8857" w:rsidR="00DA1D94" w:rsidRPr="005A5937" w:rsidRDefault="00DA1D94" w:rsidP="00984513">
      <w:pPr>
        <w:numPr>
          <w:ilvl w:val="0"/>
          <w:numId w:val="16"/>
        </w:numPr>
        <w:tabs>
          <w:tab w:val="clear" w:pos="1211"/>
        </w:tabs>
        <w:spacing w:after="200" w:line="240" w:lineRule="auto"/>
        <w:ind w:left="567" w:hanging="218"/>
        <w:jc w:val="both"/>
        <w:rPr>
          <w:rFonts w:ascii="Arial" w:hAnsi="Arial" w:cs="Arial"/>
        </w:rPr>
      </w:pPr>
      <w:r w:rsidRPr="005A5937">
        <w:rPr>
          <w:rFonts w:ascii="Arial" w:hAnsi="Arial" w:cs="Arial"/>
        </w:rPr>
        <w:t>ve statistice, která je k dispozici, jsou pouze případy hospitalizace</w:t>
      </w:r>
      <w:r w:rsidR="00A93422">
        <w:rPr>
          <w:rFonts w:ascii="Arial" w:hAnsi="Arial" w:cs="Arial"/>
        </w:rPr>
        <w:t xml:space="preserve"> (nikoli ambulantní ošetření)</w:t>
      </w:r>
      <w:r w:rsidRPr="005A5937">
        <w:rPr>
          <w:rFonts w:ascii="Arial" w:hAnsi="Arial" w:cs="Arial"/>
        </w:rPr>
        <w:t>.</w:t>
      </w:r>
    </w:p>
    <w:p w14:paraId="28F63073" w14:textId="236B7755" w:rsidR="00DA1D94" w:rsidRPr="005A5937" w:rsidRDefault="00DA1D94" w:rsidP="007D7EB5">
      <w:pPr>
        <w:spacing w:after="120"/>
        <w:ind w:firstLine="360"/>
        <w:jc w:val="both"/>
        <w:rPr>
          <w:rFonts w:ascii="Arial" w:hAnsi="Arial" w:cs="Arial"/>
          <w:b/>
          <w:bCs/>
        </w:rPr>
      </w:pPr>
      <w:r w:rsidRPr="005A5937">
        <w:rPr>
          <w:rFonts w:ascii="Arial" w:hAnsi="Arial" w:cs="Arial"/>
        </w:rPr>
        <w:t xml:space="preserve">Národní registr nemocí z povolání je v ČR veden od roku 1991 na Centru </w:t>
      </w:r>
      <w:r w:rsidR="00B33C90">
        <w:rPr>
          <w:rFonts w:ascii="Arial" w:hAnsi="Arial" w:cs="Arial"/>
        </w:rPr>
        <w:t xml:space="preserve">hygieny práce </w:t>
      </w:r>
      <w:r w:rsidR="00A23F46">
        <w:rPr>
          <w:rFonts w:ascii="Arial" w:hAnsi="Arial" w:cs="Arial"/>
        </w:rPr>
        <w:br/>
      </w:r>
      <w:r w:rsidR="00B33C90">
        <w:rPr>
          <w:rFonts w:ascii="Arial" w:hAnsi="Arial" w:cs="Arial"/>
        </w:rPr>
        <w:t xml:space="preserve">a </w:t>
      </w:r>
      <w:r w:rsidRPr="005A5937">
        <w:rPr>
          <w:rFonts w:ascii="Arial" w:hAnsi="Arial" w:cs="Arial"/>
        </w:rPr>
        <w:t>pracovního lékařství Státního zdravotního ústavu</w:t>
      </w:r>
      <w:r w:rsidR="004848EE">
        <w:rPr>
          <w:rFonts w:ascii="Arial" w:hAnsi="Arial" w:cs="Arial"/>
        </w:rPr>
        <w:t xml:space="preserve"> (SZÚ)</w:t>
      </w:r>
      <w:r w:rsidRPr="005A5937">
        <w:rPr>
          <w:rFonts w:ascii="Arial" w:hAnsi="Arial" w:cs="Arial"/>
        </w:rPr>
        <w:t>, v roce 2003 byl napojen na statistický systém EUROSTAT o nemocech z povolání. Informace hlášení o profesionálních otravách přípravky jsou však pro tento účel velmi obtížně vyhledatelné</w:t>
      </w:r>
      <w:r>
        <w:rPr>
          <w:rFonts w:ascii="Arial" w:hAnsi="Arial" w:cs="Arial"/>
        </w:rPr>
        <w:t xml:space="preserve"> a dokazatelné (že byly způsobeny pouze přípravky)</w:t>
      </w:r>
      <w:r w:rsidRPr="005A5937">
        <w:rPr>
          <w:rFonts w:ascii="Arial" w:hAnsi="Arial" w:cs="Arial"/>
        </w:rPr>
        <w:t xml:space="preserve">, protože hlášení nebylo koncipováno pro tento účel. Pro potřeby registru se od r. 2006 nepoužívá </w:t>
      </w:r>
      <w:r w:rsidRPr="00095E0C">
        <w:rPr>
          <w:rFonts w:ascii="Arial" w:hAnsi="Arial" w:cs="Arial"/>
        </w:rPr>
        <w:t>kód T60</w:t>
      </w:r>
      <w:r w:rsidRPr="005A5937">
        <w:rPr>
          <w:rFonts w:ascii="Arial" w:hAnsi="Arial" w:cs="Arial"/>
        </w:rPr>
        <w:t xml:space="preserve"> ze systému MKN (právě z důvodu napojení na statistický systém EUROSTAT o nemocech z povolání). Nemoci se vykazují podle příznaků. Řešení situace není na národní úrovni. Kromě výše uvedených faktorů ovlivňující</w:t>
      </w:r>
      <w:r>
        <w:rPr>
          <w:rFonts w:ascii="Arial" w:hAnsi="Arial" w:cs="Arial"/>
        </w:rPr>
        <w:t>ch</w:t>
      </w:r>
      <w:r w:rsidRPr="005A5937">
        <w:rPr>
          <w:rFonts w:ascii="Arial" w:hAnsi="Arial" w:cs="Arial"/>
        </w:rPr>
        <w:t xml:space="preserve"> hlášení podle MKN je nutno vzít v úvahu, že část zaměstnanců ve snaze nepřijít o místo může příčiny a příznaky otravy zatajovat.</w:t>
      </w:r>
    </w:p>
    <w:p w14:paraId="256AA167" w14:textId="5694AF63" w:rsidR="00DA1D94" w:rsidRPr="009F2ACB" w:rsidRDefault="00DA1D94" w:rsidP="007D7EB5">
      <w:pPr>
        <w:spacing w:after="120"/>
        <w:ind w:firstLine="360"/>
        <w:jc w:val="both"/>
        <w:rPr>
          <w:rFonts w:ascii="Arial" w:hAnsi="Arial" w:cs="Arial"/>
        </w:rPr>
      </w:pPr>
      <w:r w:rsidRPr="005A5937">
        <w:rPr>
          <w:rFonts w:ascii="Arial" w:hAnsi="Arial" w:cs="Arial"/>
        </w:rPr>
        <w:t xml:space="preserve">Pro orientační informaci o rozsahu možných zdravotních problémů působených pesticidy na lidské zdraví byla </w:t>
      </w:r>
      <w:r w:rsidR="0077500E">
        <w:rPr>
          <w:rFonts w:ascii="Arial" w:hAnsi="Arial" w:cs="Arial"/>
        </w:rPr>
        <w:t>zjišťována</w:t>
      </w:r>
      <w:r w:rsidR="0077500E" w:rsidRPr="005A5937">
        <w:rPr>
          <w:rFonts w:ascii="Arial" w:hAnsi="Arial" w:cs="Arial"/>
        </w:rPr>
        <w:t xml:space="preserve"> </w:t>
      </w:r>
      <w:r w:rsidRPr="005A5937">
        <w:rPr>
          <w:rFonts w:ascii="Arial" w:hAnsi="Arial" w:cs="Arial"/>
        </w:rPr>
        <w:t xml:space="preserve">také data Toxikologického informačního střediska (TIS). TIS řeší ve svých konzultacích dotazy </w:t>
      </w:r>
      <w:r>
        <w:rPr>
          <w:rFonts w:ascii="Arial" w:hAnsi="Arial" w:cs="Arial"/>
        </w:rPr>
        <w:t xml:space="preserve">nejen </w:t>
      </w:r>
      <w:r w:rsidRPr="005A5937">
        <w:rPr>
          <w:rFonts w:ascii="Arial" w:hAnsi="Arial" w:cs="Arial"/>
        </w:rPr>
        <w:t>zdravotnických pracovníků, ale</w:t>
      </w:r>
      <w:r>
        <w:rPr>
          <w:rFonts w:ascii="Arial" w:hAnsi="Arial" w:cs="Arial"/>
        </w:rPr>
        <w:t xml:space="preserve"> </w:t>
      </w:r>
      <w:r w:rsidRPr="005A5937">
        <w:rPr>
          <w:rFonts w:ascii="Arial" w:hAnsi="Arial" w:cs="Arial"/>
        </w:rPr>
        <w:t xml:space="preserve">i ostatních osob. </w:t>
      </w:r>
      <w:r w:rsidR="003E14E2">
        <w:rPr>
          <w:rFonts w:ascii="Arial" w:hAnsi="Arial" w:cs="Arial"/>
        </w:rPr>
        <w:t xml:space="preserve">Zdravotnické pracoviště nemá povinnost se na TIS s dotazy obracet. </w:t>
      </w:r>
      <w:r w:rsidRPr="005A5937">
        <w:rPr>
          <w:rFonts w:ascii="Arial" w:hAnsi="Arial" w:cs="Arial"/>
        </w:rPr>
        <w:t xml:space="preserve">Část konzultací tvoří případy, kdy lidé při zacházení s přípravky nedodrželi doporučená opatření a postup </w:t>
      </w:r>
      <w:r>
        <w:rPr>
          <w:rFonts w:ascii="Arial" w:hAnsi="Arial" w:cs="Arial"/>
        </w:rPr>
        <w:t xml:space="preserve">aplikace </w:t>
      </w:r>
      <w:r w:rsidRPr="005A5937">
        <w:rPr>
          <w:rFonts w:ascii="Arial" w:hAnsi="Arial" w:cs="Arial"/>
        </w:rPr>
        <w:t xml:space="preserve">a nevelkou skupinu tvoří úmyslná sebepoškození. Uvedená zdravotnická statistika eviduje poškození zdraví </w:t>
      </w:r>
      <w:r w:rsidRPr="009F2ACB">
        <w:rPr>
          <w:rFonts w:ascii="Arial" w:hAnsi="Arial" w:cs="Arial"/>
        </w:rPr>
        <w:t>způsobená „pesticidy“ resp. dotazy na TIS a jen výjimečně rozlišuje mezi přípravky na ochranu rostlin a biocidními přípravky. Statistika zahrnuje nejen oblast zemědělství, ale také další oblasti (např. komunální hygienu).</w:t>
      </w:r>
      <w:r w:rsidR="00B06C42" w:rsidRPr="009F2ACB">
        <w:rPr>
          <w:rFonts w:ascii="Arial" w:hAnsi="Arial" w:cs="Arial"/>
        </w:rPr>
        <w:t xml:space="preserve"> </w:t>
      </w:r>
      <w:r w:rsidRPr="009F2ACB">
        <w:rPr>
          <w:rFonts w:ascii="Arial" w:hAnsi="Arial" w:cs="Arial"/>
        </w:rPr>
        <w:t>Vývoj počtu všech dotazů na TIS</w:t>
      </w:r>
      <w:r w:rsidR="004B3EEA">
        <w:rPr>
          <w:rFonts w:ascii="Arial" w:hAnsi="Arial" w:cs="Arial"/>
        </w:rPr>
        <w:t xml:space="preserve"> průběžně</w:t>
      </w:r>
      <w:r w:rsidRPr="009F2ACB">
        <w:rPr>
          <w:rFonts w:ascii="Arial" w:hAnsi="Arial" w:cs="Arial"/>
        </w:rPr>
        <w:t xml:space="preserve"> stoupá. Spolu s tím stoupá i počet dotazů na pesticidy. V posledních letech tvoří kolem </w:t>
      </w:r>
      <w:r w:rsidR="008217A9" w:rsidRPr="009F2ACB">
        <w:rPr>
          <w:rFonts w:ascii="Arial" w:hAnsi="Arial" w:cs="Arial"/>
        </w:rPr>
        <w:t>3</w:t>
      </w:r>
      <w:r w:rsidRPr="009F2ACB">
        <w:rPr>
          <w:rFonts w:ascii="Arial" w:hAnsi="Arial" w:cs="Arial"/>
        </w:rPr>
        <w:t xml:space="preserve"> % ze všech dotazů, což odpovídá cca 700</w:t>
      </w:r>
      <w:r w:rsidR="008217A9" w:rsidRPr="009F2ACB">
        <w:rPr>
          <w:rFonts w:ascii="Arial" w:hAnsi="Arial" w:cs="Arial"/>
        </w:rPr>
        <w:t>-800</w:t>
      </w:r>
      <w:r w:rsidRPr="009F2ACB">
        <w:rPr>
          <w:rFonts w:ascii="Arial" w:hAnsi="Arial" w:cs="Arial"/>
        </w:rPr>
        <w:t xml:space="preserve"> dotazům pouze na pesticidy za rok. Největší počet dotazů je na </w:t>
      </w:r>
      <w:r w:rsidR="00E97D9C">
        <w:rPr>
          <w:rFonts w:ascii="Arial" w:hAnsi="Arial" w:cs="Arial"/>
        </w:rPr>
        <w:t xml:space="preserve">insekticidy, </w:t>
      </w:r>
      <w:r w:rsidRPr="009F2ACB">
        <w:rPr>
          <w:rFonts w:ascii="Arial" w:hAnsi="Arial" w:cs="Arial"/>
        </w:rPr>
        <w:t>rodenticidy</w:t>
      </w:r>
      <w:r w:rsidR="00BC7D4B">
        <w:rPr>
          <w:rFonts w:ascii="Arial" w:hAnsi="Arial" w:cs="Arial"/>
        </w:rPr>
        <w:t xml:space="preserve"> a dále</w:t>
      </w:r>
      <w:r w:rsidRPr="009F2ACB">
        <w:rPr>
          <w:rFonts w:ascii="Arial" w:hAnsi="Arial" w:cs="Arial"/>
        </w:rPr>
        <w:t xml:space="preserve"> herbicidy. </w:t>
      </w:r>
    </w:p>
    <w:p w14:paraId="5927D719" w14:textId="5418A890" w:rsidR="00586A33" w:rsidRPr="009F2ACB" w:rsidRDefault="00BA0C5A" w:rsidP="00B06C42">
      <w:pPr>
        <w:autoSpaceDE w:val="0"/>
        <w:autoSpaceDN w:val="0"/>
        <w:spacing w:after="120"/>
        <w:ind w:firstLine="360"/>
        <w:jc w:val="both"/>
        <w:rPr>
          <w:rFonts w:ascii="Arial" w:hAnsi="Arial" w:cs="Arial"/>
        </w:rPr>
      </w:pPr>
      <w:r>
        <w:rPr>
          <w:rFonts w:ascii="Arial" w:hAnsi="Arial" w:cs="Arial"/>
        </w:rPr>
        <w:t>Problém</w:t>
      </w:r>
      <w:r w:rsidR="00E3357E">
        <w:rPr>
          <w:rFonts w:ascii="Arial" w:hAnsi="Arial" w:cs="Arial"/>
        </w:rPr>
        <w:t xml:space="preserve"> je se s</w:t>
      </w:r>
      <w:r w:rsidR="00B06C42" w:rsidRPr="009F2ACB">
        <w:rPr>
          <w:rFonts w:ascii="Arial" w:hAnsi="Arial" w:cs="Arial"/>
        </w:rPr>
        <w:t xml:space="preserve">hromažďováním informací </w:t>
      </w:r>
      <w:r w:rsidR="002D6E20">
        <w:rPr>
          <w:rFonts w:ascii="Arial" w:hAnsi="Arial" w:cs="Arial"/>
        </w:rPr>
        <w:t>o</w:t>
      </w:r>
      <w:r w:rsidR="00B06C42" w:rsidRPr="009F2ACB">
        <w:rPr>
          <w:rFonts w:ascii="Arial" w:hAnsi="Arial" w:cs="Arial"/>
        </w:rPr>
        <w:t xml:space="preserve"> otrav</w:t>
      </w:r>
      <w:r w:rsidR="002D6E20">
        <w:rPr>
          <w:rFonts w:ascii="Arial" w:hAnsi="Arial" w:cs="Arial"/>
        </w:rPr>
        <w:t>ách</w:t>
      </w:r>
      <w:r w:rsidR="00B06C42" w:rsidRPr="009F2ACB">
        <w:rPr>
          <w:rFonts w:ascii="Arial" w:hAnsi="Arial" w:cs="Arial"/>
        </w:rPr>
        <w:t xml:space="preserve"> osob způsobených POR</w:t>
      </w:r>
      <w:r w:rsidR="000501CC">
        <w:rPr>
          <w:rFonts w:ascii="Arial" w:hAnsi="Arial" w:cs="Arial"/>
        </w:rPr>
        <w:t xml:space="preserve">, jelikož zde </w:t>
      </w:r>
      <w:r w:rsidR="0043206C">
        <w:rPr>
          <w:rFonts w:ascii="Arial" w:hAnsi="Arial" w:cs="Arial"/>
        </w:rPr>
        <w:t>jednak</w:t>
      </w:r>
      <w:r w:rsidR="00B06C42" w:rsidRPr="009F2ACB">
        <w:rPr>
          <w:rFonts w:ascii="Arial" w:hAnsi="Arial" w:cs="Arial"/>
        </w:rPr>
        <w:t xml:space="preserve"> chybí právně zakotvená povinnost tyto otravy hlásit, </w:t>
      </w:r>
      <w:r w:rsidR="00E10F34">
        <w:rPr>
          <w:rFonts w:ascii="Arial" w:hAnsi="Arial" w:cs="Arial"/>
        </w:rPr>
        <w:t>jednak se</w:t>
      </w:r>
      <w:r w:rsidR="00E10F34" w:rsidRPr="009F2ACB">
        <w:rPr>
          <w:rFonts w:ascii="Arial" w:hAnsi="Arial" w:cs="Arial"/>
        </w:rPr>
        <w:t xml:space="preserve"> </w:t>
      </w:r>
      <w:r w:rsidR="00B06C42" w:rsidRPr="009F2ACB">
        <w:rPr>
          <w:rFonts w:ascii="Arial" w:hAnsi="Arial" w:cs="Arial"/>
        </w:rPr>
        <w:t>v praxi se mnohem častěji naráží na podhodnocení nebo nenalezení skutečné příčiny obtíží i s ohledem na</w:t>
      </w:r>
      <w:r w:rsidR="00DE6F35">
        <w:rPr>
          <w:rFonts w:ascii="Arial" w:hAnsi="Arial" w:cs="Arial"/>
        </w:rPr>
        <w:t xml:space="preserve"> </w:t>
      </w:r>
      <w:r w:rsidR="00B06C42" w:rsidRPr="009F2ACB">
        <w:rPr>
          <w:rFonts w:ascii="Arial" w:hAnsi="Arial" w:cs="Arial"/>
        </w:rPr>
        <w:t xml:space="preserve">střídání a používání různých přípravků. </w:t>
      </w:r>
      <w:r w:rsidR="00586A33" w:rsidRPr="009F2ACB">
        <w:rPr>
          <w:rFonts w:ascii="Arial" w:hAnsi="Arial" w:cs="Arial"/>
        </w:rPr>
        <w:t xml:space="preserve">Jediným zdrojem jsou informace od ÚZIS o otravách spojených s hospitalizací (nicméně i zde je většinou případ evidován pod klinickou diagnózou, nikoli jako otrava přípravky). </w:t>
      </w:r>
    </w:p>
    <w:p w14:paraId="2A656AF6" w14:textId="5C54A4B7" w:rsidR="00586A33" w:rsidRPr="009F2ACB" w:rsidRDefault="00B06C42" w:rsidP="00586A33">
      <w:pPr>
        <w:autoSpaceDE w:val="0"/>
        <w:autoSpaceDN w:val="0"/>
        <w:spacing w:after="120"/>
        <w:ind w:firstLine="360"/>
        <w:jc w:val="both"/>
        <w:rPr>
          <w:rFonts w:ascii="Arial" w:hAnsi="Arial" w:cs="Arial"/>
        </w:rPr>
      </w:pPr>
      <w:r w:rsidRPr="009F2ACB">
        <w:rPr>
          <w:rFonts w:ascii="Arial" w:hAnsi="Arial" w:cs="Arial"/>
        </w:rPr>
        <w:t xml:space="preserve">I nadále platí, že mezinárodní systémy pro hlášení nemocí, ze kterých vychází národní systémy, jsou nastaveny odlišně. </w:t>
      </w:r>
      <w:r w:rsidR="00586A33" w:rsidRPr="009F2ACB">
        <w:rPr>
          <w:rFonts w:ascii="Arial" w:hAnsi="Arial" w:cs="Arial"/>
        </w:rPr>
        <w:t xml:space="preserve">Podle zprávy </w:t>
      </w:r>
      <w:r w:rsidR="007F520A">
        <w:rPr>
          <w:rFonts w:ascii="Arial" w:hAnsi="Arial" w:cs="Arial"/>
        </w:rPr>
        <w:t>E</w:t>
      </w:r>
      <w:r w:rsidR="00586A33" w:rsidRPr="009F2ACB">
        <w:rPr>
          <w:rFonts w:ascii="Arial" w:hAnsi="Arial" w:cs="Arial"/>
        </w:rPr>
        <w:t>K adresované EP a Radě o národních akčních plánech členských států a o pokroku při provádění směrnice 2009/128/ES o udržitelném používání pesticidů; (</w:t>
      </w:r>
      <w:proofErr w:type="gramStart"/>
      <w:r w:rsidR="00586A33" w:rsidRPr="009F2ACB">
        <w:rPr>
          <w:rFonts w:ascii="Arial" w:hAnsi="Arial" w:cs="Arial"/>
        </w:rPr>
        <w:t>COM(</w:t>
      </w:r>
      <w:proofErr w:type="gramEnd"/>
      <w:r w:rsidR="00586A33" w:rsidRPr="009F2ACB">
        <w:rPr>
          <w:rFonts w:ascii="Arial" w:hAnsi="Arial" w:cs="Arial"/>
        </w:rPr>
        <w:t xml:space="preserve">2017) 587 </w:t>
      </w:r>
      <w:proofErr w:type="spellStart"/>
      <w:r w:rsidR="00586A33" w:rsidRPr="009F2ACB">
        <w:rPr>
          <w:rFonts w:ascii="Arial" w:hAnsi="Arial" w:cs="Arial"/>
        </w:rPr>
        <w:t>final</w:t>
      </w:r>
      <w:proofErr w:type="spellEnd"/>
      <w:r w:rsidR="00586A33" w:rsidRPr="009F2ACB">
        <w:rPr>
          <w:rFonts w:ascii="Arial" w:hAnsi="Arial" w:cs="Arial"/>
        </w:rPr>
        <w:t>, verze z 10. 10. 2017</w:t>
      </w:r>
      <w:r w:rsidR="00917752">
        <w:rPr>
          <w:rFonts w:ascii="Arial" w:hAnsi="Arial" w:cs="Arial"/>
        </w:rPr>
        <w:t>,</w:t>
      </w:r>
      <w:r w:rsidR="00586A33" w:rsidRPr="009F2ACB">
        <w:rPr>
          <w:rFonts w:ascii="Arial" w:hAnsi="Arial" w:cs="Arial"/>
        </w:rPr>
        <w:t xml:space="preserve"> je podobná situaci při shromažďování informací o otravách a zpochybňování přesnosti získaných údajů i v jiných členských státech EU.</w:t>
      </w:r>
    </w:p>
    <w:p w14:paraId="06BEAE95" w14:textId="295EB1CB" w:rsidR="00DA1D94" w:rsidRPr="009F2ACB" w:rsidRDefault="00DA1D94" w:rsidP="007D7EB5">
      <w:pPr>
        <w:spacing w:after="120"/>
        <w:ind w:firstLine="360"/>
        <w:jc w:val="both"/>
        <w:rPr>
          <w:rFonts w:ascii="Arial" w:hAnsi="Arial" w:cs="Arial"/>
        </w:rPr>
      </w:pPr>
      <w:r w:rsidRPr="009F2ACB">
        <w:rPr>
          <w:rFonts w:ascii="Arial" w:hAnsi="Arial" w:cs="Arial"/>
        </w:rPr>
        <w:t xml:space="preserve">Rizikem reziduí účinných látek pro zdraví lidí je jejich </w:t>
      </w:r>
      <w:bookmarkStart w:id="6" w:name="OLE_LINK5"/>
      <w:bookmarkStart w:id="7" w:name="OLE_LINK6"/>
      <w:r w:rsidRPr="009F2ACB">
        <w:rPr>
          <w:rFonts w:ascii="Arial" w:hAnsi="Arial" w:cs="Arial"/>
        </w:rPr>
        <w:t xml:space="preserve">výskyt v potravinách </w:t>
      </w:r>
      <w:bookmarkEnd w:id="6"/>
      <w:bookmarkEnd w:id="7"/>
      <w:r w:rsidRPr="009F2ACB">
        <w:rPr>
          <w:rFonts w:ascii="Arial" w:hAnsi="Arial" w:cs="Arial"/>
        </w:rPr>
        <w:t xml:space="preserve">nebo surovinách pro výrobu potravin. Tyto hodnoty pravidelně sleduje v celém procesu pěstování, skladování </w:t>
      </w:r>
      <w:r w:rsidR="00A23F46">
        <w:rPr>
          <w:rFonts w:ascii="Arial" w:hAnsi="Arial" w:cs="Arial"/>
        </w:rPr>
        <w:br/>
      </w:r>
      <w:r w:rsidRPr="009F2ACB">
        <w:rPr>
          <w:rFonts w:ascii="Arial" w:hAnsi="Arial" w:cs="Arial"/>
        </w:rPr>
        <w:t xml:space="preserve">a zpracování rostlinných komodit Státní zemědělská a potravinářská inspekce (SZPI), Státní veterinární správa (SVS) či ÚKZÚZ. Přehled výskytu reziduí v produktech původem z ČR, </w:t>
      </w:r>
      <w:r w:rsidR="00A23F46">
        <w:rPr>
          <w:rFonts w:ascii="Arial" w:hAnsi="Arial" w:cs="Arial"/>
        </w:rPr>
        <w:br/>
      </w:r>
      <w:r w:rsidRPr="009F2ACB">
        <w:rPr>
          <w:rFonts w:ascii="Arial" w:hAnsi="Arial" w:cs="Arial"/>
        </w:rPr>
        <w:t xml:space="preserve">z ostatních členských států EU a ze třetích zemí </w:t>
      </w:r>
      <w:r w:rsidR="008217A9" w:rsidRPr="009F2ACB">
        <w:rPr>
          <w:rFonts w:ascii="Arial" w:hAnsi="Arial" w:cs="Arial"/>
        </w:rPr>
        <w:t>v letech</w:t>
      </w:r>
      <w:r w:rsidRPr="009F2ACB">
        <w:rPr>
          <w:rFonts w:ascii="Arial" w:hAnsi="Arial" w:cs="Arial"/>
        </w:rPr>
        <w:t xml:space="preserve"> 2012</w:t>
      </w:r>
      <w:r w:rsidR="008217A9" w:rsidRPr="009F2ACB">
        <w:rPr>
          <w:rFonts w:ascii="Arial" w:hAnsi="Arial" w:cs="Arial"/>
        </w:rPr>
        <w:t>, 2018</w:t>
      </w:r>
      <w:r w:rsidRPr="009F2ACB">
        <w:rPr>
          <w:rFonts w:ascii="Arial" w:hAnsi="Arial" w:cs="Arial"/>
        </w:rPr>
        <w:t xml:space="preserve"> </w:t>
      </w:r>
      <w:r w:rsidR="008217A9" w:rsidRPr="009F2ACB">
        <w:rPr>
          <w:rFonts w:ascii="Arial" w:hAnsi="Arial" w:cs="Arial"/>
        </w:rPr>
        <w:t xml:space="preserve">a 2020 </w:t>
      </w:r>
      <w:r w:rsidRPr="009F2ACB">
        <w:rPr>
          <w:rFonts w:ascii="Arial" w:hAnsi="Arial" w:cs="Arial"/>
        </w:rPr>
        <w:t>- 20</w:t>
      </w:r>
      <w:r w:rsidR="007D7EB5" w:rsidRPr="009F2ACB">
        <w:rPr>
          <w:rFonts w:ascii="Arial" w:hAnsi="Arial" w:cs="Arial"/>
        </w:rPr>
        <w:t>23</w:t>
      </w:r>
      <w:r w:rsidRPr="009F2ACB">
        <w:rPr>
          <w:rFonts w:ascii="Arial" w:hAnsi="Arial" w:cs="Arial"/>
        </w:rPr>
        <w:t xml:space="preserve"> ze zdrojů </w:t>
      </w:r>
      <w:r w:rsidRPr="009F2ACB">
        <w:rPr>
          <w:rFonts w:ascii="Arial" w:hAnsi="Arial" w:cs="Arial"/>
        </w:rPr>
        <w:lastRenderedPageBreak/>
        <w:t xml:space="preserve">SZPI obsahuje sumární tabulka v příloze č. 1a, zatímco situaci ve vybraných komoditách rostlinného původu ukazuje tabulka v příloze č. 1b. </w:t>
      </w:r>
      <w:r w:rsidR="00FA0F05" w:rsidRPr="1F35316F">
        <w:rPr>
          <w:rFonts w:ascii="Arial" w:hAnsi="Arial" w:cs="Arial"/>
        </w:rPr>
        <w:t>Celounijní data poskytuje pravidelně EFSA</w:t>
      </w:r>
      <w:r w:rsidR="00FA0F05">
        <w:rPr>
          <w:rFonts w:ascii="Arial" w:hAnsi="Arial" w:cs="Arial"/>
        </w:rPr>
        <w:t>.</w:t>
      </w:r>
    </w:p>
    <w:p w14:paraId="5C3C4C84" w14:textId="20C20875" w:rsidR="00DA1D94" w:rsidRDefault="00DA1D94" w:rsidP="007D7EB5">
      <w:pPr>
        <w:spacing w:after="120"/>
        <w:ind w:firstLine="360"/>
        <w:jc w:val="both"/>
        <w:rPr>
          <w:rFonts w:ascii="Arial" w:hAnsi="Arial" w:cs="Arial"/>
        </w:rPr>
      </w:pPr>
      <w:r w:rsidRPr="009F2ACB">
        <w:rPr>
          <w:rFonts w:ascii="Arial" w:hAnsi="Arial" w:cs="Arial"/>
        </w:rPr>
        <w:t xml:space="preserve">Z celkového přehledu vyplývá, že v posledních </w:t>
      </w:r>
      <w:r w:rsidR="00075C05" w:rsidRPr="009F2ACB">
        <w:rPr>
          <w:rFonts w:ascii="Arial" w:hAnsi="Arial" w:cs="Arial"/>
        </w:rPr>
        <w:t>l</w:t>
      </w:r>
      <w:r w:rsidRPr="009F2ACB">
        <w:rPr>
          <w:rFonts w:ascii="Arial" w:hAnsi="Arial" w:cs="Arial"/>
        </w:rPr>
        <w:t xml:space="preserve">etech </w:t>
      </w:r>
      <w:r w:rsidR="00075C05" w:rsidRPr="009F2ACB">
        <w:rPr>
          <w:rFonts w:ascii="Arial" w:hAnsi="Arial" w:cs="Arial"/>
        </w:rPr>
        <w:t xml:space="preserve">stále </w:t>
      </w:r>
      <w:r w:rsidRPr="009F2ACB">
        <w:rPr>
          <w:rFonts w:ascii="Arial" w:hAnsi="Arial" w:cs="Arial"/>
        </w:rPr>
        <w:t>mírně nar</w:t>
      </w:r>
      <w:r w:rsidR="00075C05" w:rsidRPr="009F2ACB">
        <w:rPr>
          <w:rFonts w:ascii="Arial" w:hAnsi="Arial" w:cs="Arial"/>
        </w:rPr>
        <w:t>ůstá</w:t>
      </w:r>
      <w:r w:rsidRPr="009F2ACB">
        <w:rPr>
          <w:rFonts w:ascii="Arial" w:hAnsi="Arial" w:cs="Arial"/>
        </w:rPr>
        <w:t xml:space="preserve"> celkový počet sledovaných látek. Podíl pozitivních vzorků</w:t>
      </w:r>
      <w:r w:rsidR="007F0648">
        <w:rPr>
          <w:rFonts w:ascii="Arial" w:hAnsi="Arial" w:cs="Arial"/>
        </w:rPr>
        <w:t xml:space="preserve"> (vzorků s nálezem rezidua)</w:t>
      </w:r>
      <w:r w:rsidRPr="009F2ACB">
        <w:rPr>
          <w:rFonts w:ascii="Arial" w:hAnsi="Arial" w:cs="Arial"/>
        </w:rPr>
        <w:t xml:space="preserve"> </w:t>
      </w:r>
      <w:r w:rsidR="00075C05" w:rsidRPr="009F2ACB">
        <w:rPr>
          <w:rFonts w:ascii="Arial" w:hAnsi="Arial" w:cs="Arial"/>
        </w:rPr>
        <w:t>kolísá mezi 70-80 %</w:t>
      </w:r>
      <w:r w:rsidRPr="009F2ACB">
        <w:rPr>
          <w:rFonts w:ascii="Arial" w:hAnsi="Arial" w:cs="Arial"/>
        </w:rPr>
        <w:t xml:space="preserve">. Podíl vzorků českého původu s nadlimitním výskytem reziduí zůstává ročně v řádu několika jednotek. Přehled výskytu reziduí dle vybraných komodit ukazuje, že pro komodity ovoce a zelenina je podíl vzorků českého původu s nadlimitní přítomností reziduí </w:t>
      </w:r>
      <w:r w:rsidR="00075C05" w:rsidRPr="009F2ACB">
        <w:rPr>
          <w:rFonts w:ascii="Arial" w:hAnsi="Arial" w:cs="Arial"/>
        </w:rPr>
        <w:t>pouze</w:t>
      </w:r>
      <w:r w:rsidRPr="009F2ACB">
        <w:rPr>
          <w:rFonts w:ascii="Arial" w:hAnsi="Arial" w:cs="Arial"/>
        </w:rPr>
        <w:t xml:space="preserve"> výjimečný, </w:t>
      </w:r>
      <w:r w:rsidR="00075C05" w:rsidRPr="009F2ACB">
        <w:rPr>
          <w:rFonts w:ascii="Arial" w:hAnsi="Arial" w:cs="Arial"/>
        </w:rPr>
        <w:t>záchyty se pohybují</w:t>
      </w:r>
      <w:r w:rsidRPr="009F2ACB">
        <w:rPr>
          <w:rFonts w:ascii="Arial" w:hAnsi="Arial" w:cs="Arial"/>
        </w:rPr>
        <w:t xml:space="preserve"> v řádu jednotek a tento trend je setrvalý.</w:t>
      </w:r>
      <w:r w:rsidR="00676BD1">
        <w:rPr>
          <w:rFonts w:ascii="Arial" w:hAnsi="Arial" w:cs="Arial"/>
        </w:rPr>
        <w:t xml:space="preserve"> </w:t>
      </w:r>
      <w:r w:rsidR="00676BD1" w:rsidRPr="00676BD1">
        <w:rPr>
          <w:rFonts w:ascii="Arial" w:hAnsi="Arial" w:cs="Arial"/>
        </w:rPr>
        <w:t>Převážná většina vzorků s nadlimitními nálezy reziduí pesticidů je původem ze třetích zemí</w:t>
      </w:r>
      <w:r w:rsidR="00676F31">
        <w:rPr>
          <w:rFonts w:ascii="Arial" w:hAnsi="Arial" w:cs="Arial"/>
        </w:rPr>
        <w:t>.</w:t>
      </w:r>
      <w:r w:rsidRPr="009F2ACB">
        <w:rPr>
          <w:rFonts w:ascii="Arial" w:hAnsi="Arial" w:cs="Arial"/>
        </w:rPr>
        <w:t xml:space="preserve"> U komodit jako jsou dětská výživa, brambory a obilniny a u </w:t>
      </w:r>
      <w:r w:rsidRPr="005A5937">
        <w:rPr>
          <w:rFonts w:ascii="Arial" w:hAnsi="Arial" w:cs="Arial"/>
        </w:rPr>
        <w:t>výrobků z nich je výskyt reziduí ve vzorcích prakticky nulový</w:t>
      </w:r>
      <w:r>
        <w:rPr>
          <w:rFonts w:ascii="Arial" w:hAnsi="Arial" w:cs="Arial"/>
        </w:rPr>
        <w:t xml:space="preserve">. Avšak je nutné uvést v potaz, že </w:t>
      </w:r>
      <w:r w:rsidRPr="005A5937">
        <w:rPr>
          <w:rFonts w:ascii="Arial" w:hAnsi="Arial" w:cs="Arial"/>
        </w:rPr>
        <w:t>pro některé komodity je počet odebíraných vzorků nízký</w:t>
      </w:r>
      <w:r>
        <w:rPr>
          <w:rFonts w:ascii="Arial" w:hAnsi="Arial" w:cs="Arial"/>
        </w:rPr>
        <w:t>.</w:t>
      </w:r>
      <w:r w:rsidR="008B1A4D">
        <w:rPr>
          <w:rFonts w:ascii="Arial" w:hAnsi="Arial" w:cs="Arial"/>
        </w:rPr>
        <w:t xml:space="preserve"> </w:t>
      </w:r>
      <w:r w:rsidR="00723305">
        <w:rPr>
          <w:rFonts w:ascii="Arial" w:hAnsi="Arial" w:cs="Arial"/>
        </w:rPr>
        <w:t xml:space="preserve">Souvisejícím </w:t>
      </w:r>
      <w:r w:rsidR="00AF75AB">
        <w:rPr>
          <w:rFonts w:ascii="Arial" w:hAnsi="Arial" w:cs="Arial"/>
        </w:rPr>
        <w:t xml:space="preserve">problémem je počet reziduí pesticidů v jednotlivých vzorcích, kdy v některých případech </w:t>
      </w:r>
      <w:r w:rsidR="000E6BFD">
        <w:rPr>
          <w:rFonts w:ascii="Arial" w:hAnsi="Arial" w:cs="Arial"/>
        </w:rPr>
        <w:t xml:space="preserve">jsou </w:t>
      </w:r>
      <w:r w:rsidR="00CD0A08">
        <w:rPr>
          <w:rFonts w:ascii="Arial" w:hAnsi="Arial" w:cs="Arial"/>
        </w:rPr>
        <w:t xml:space="preserve">ve vzorcích </w:t>
      </w:r>
      <w:r w:rsidR="000E6BFD">
        <w:rPr>
          <w:rFonts w:ascii="Arial" w:hAnsi="Arial" w:cs="Arial"/>
        </w:rPr>
        <w:t xml:space="preserve">zjišťovány i desítky různých reziduí. </w:t>
      </w:r>
      <w:r w:rsidR="00185F5C">
        <w:rPr>
          <w:rFonts w:ascii="Arial" w:hAnsi="Arial" w:cs="Arial"/>
        </w:rPr>
        <w:t xml:space="preserve">Zdravotní dopady </w:t>
      </w:r>
      <w:r w:rsidR="00723305">
        <w:rPr>
          <w:rFonts w:ascii="Arial" w:hAnsi="Arial" w:cs="Arial"/>
        </w:rPr>
        <w:t xml:space="preserve">takových „koktejlů“ pesticidů jsou stále předmětem </w:t>
      </w:r>
      <w:r w:rsidR="006F2911">
        <w:rPr>
          <w:rFonts w:ascii="Arial" w:hAnsi="Arial" w:cs="Arial"/>
        </w:rPr>
        <w:t>vědeckého zkoumání.</w:t>
      </w:r>
    </w:p>
    <w:p w14:paraId="451C142A" w14:textId="2C3F7FE8" w:rsidR="00504F96" w:rsidRDefault="00504F96" w:rsidP="007D7EB5">
      <w:pPr>
        <w:spacing w:after="120"/>
        <w:ind w:firstLine="360"/>
        <w:jc w:val="both"/>
        <w:rPr>
          <w:rFonts w:ascii="Arial" w:hAnsi="Arial" w:cs="Arial"/>
        </w:rPr>
      </w:pPr>
      <w:r w:rsidRPr="008426F5">
        <w:rPr>
          <w:rFonts w:ascii="Arial" w:hAnsi="Arial" w:cs="Arial"/>
        </w:rPr>
        <w:t xml:space="preserve">V systémech integrované produkce ovoce a zeleniny, včetně brambor, se podle nařízení vlády č. 80/2023 </w:t>
      </w:r>
      <w:r w:rsidR="00754881" w:rsidRPr="008426F5">
        <w:rPr>
          <w:rFonts w:ascii="Arial" w:hAnsi="Arial" w:cs="Arial"/>
        </w:rPr>
        <w:t xml:space="preserve">Sb., o stanovení podmínek provádění agroenvironmentálně-klimatických opatření, ve znění pozdějších předpisů (dále jen “nařízení vlády č. 80/2023 Sb.”), </w:t>
      </w:r>
      <w:r w:rsidRPr="008426F5">
        <w:rPr>
          <w:rFonts w:ascii="Arial" w:hAnsi="Arial" w:cs="Arial"/>
        </w:rPr>
        <w:t xml:space="preserve">uplatňuje regulace výskytu reziduí pesticidů v produktech, která by měla </w:t>
      </w:r>
      <w:r w:rsidR="009F7998" w:rsidRPr="008426F5">
        <w:rPr>
          <w:rFonts w:ascii="Arial" w:hAnsi="Arial" w:cs="Arial"/>
        </w:rPr>
        <w:t xml:space="preserve">významně přispět ke snížení </w:t>
      </w:r>
      <w:r w:rsidRPr="008426F5">
        <w:rPr>
          <w:rFonts w:ascii="Arial" w:hAnsi="Arial" w:cs="Arial"/>
        </w:rPr>
        <w:t>výskyt</w:t>
      </w:r>
      <w:r w:rsidR="009F7998" w:rsidRPr="008426F5">
        <w:rPr>
          <w:rFonts w:ascii="Arial" w:hAnsi="Arial" w:cs="Arial"/>
        </w:rPr>
        <w:t>u</w:t>
      </w:r>
      <w:r w:rsidRPr="008426F5">
        <w:rPr>
          <w:rFonts w:ascii="Arial" w:hAnsi="Arial" w:cs="Arial"/>
        </w:rPr>
        <w:t xml:space="preserve"> reziduí v české produkci.</w:t>
      </w:r>
      <w:r>
        <w:rPr>
          <w:rFonts w:ascii="Arial" w:hAnsi="Arial" w:cs="Arial"/>
        </w:rPr>
        <w:t xml:space="preserve"> </w:t>
      </w:r>
    </w:p>
    <w:p w14:paraId="3193DBB3" w14:textId="77777777" w:rsidR="00586A33" w:rsidRDefault="00586A33" w:rsidP="007D7EB5">
      <w:pPr>
        <w:spacing w:after="120"/>
        <w:ind w:firstLine="360"/>
        <w:jc w:val="both"/>
        <w:rPr>
          <w:rFonts w:ascii="Arial" w:hAnsi="Arial" w:cs="Arial"/>
        </w:rPr>
      </w:pPr>
    </w:p>
    <w:p w14:paraId="5D4691DB" w14:textId="1B874B06" w:rsidR="00586A33" w:rsidRPr="005A5937" w:rsidRDefault="00586A33" w:rsidP="00586A33">
      <w:pPr>
        <w:pStyle w:val="Nadpis3"/>
        <w:rPr>
          <w:rFonts w:ascii="Arial" w:hAnsi="Arial" w:cs="Arial"/>
        </w:rPr>
      </w:pPr>
      <w:bookmarkStart w:id="8" w:name="_Toc183510718"/>
      <w:r>
        <w:rPr>
          <w:rFonts w:eastAsia="Times New Roman"/>
          <w:lang w:eastAsia="cs-CZ"/>
        </w:rPr>
        <w:t xml:space="preserve">Ochrana </w:t>
      </w:r>
      <w:r>
        <w:rPr>
          <w:lang w:eastAsia="cs-CZ"/>
        </w:rPr>
        <w:t>podzemních a povrchových vod</w:t>
      </w:r>
      <w:bookmarkEnd w:id="8"/>
    </w:p>
    <w:p w14:paraId="10503B3F" w14:textId="1DF9082E" w:rsidR="00DA1D94" w:rsidRPr="005A5937" w:rsidRDefault="00DA1D94" w:rsidP="007D7EB5">
      <w:pPr>
        <w:spacing w:after="120"/>
        <w:ind w:firstLine="360"/>
        <w:jc w:val="both"/>
        <w:rPr>
          <w:rFonts w:ascii="Arial" w:hAnsi="Arial" w:cs="Arial"/>
        </w:rPr>
      </w:pPr>
      <w:r w:rsidRPr="005A5937">
        <w:rPr>
          <w:rFonts w:ascii="Arial" w:hAnsi="Arial" w:cs="Arial"/>
        </w:rPr>
        <w:t xml:space="preserve">Výskyt a koncentraci účinných látek přípravků </w:t>
      </w:r>
      <w:r w:rsidR="000D1CAF">
        <w:rPr>
          <w:rFonts w:ascii="Arial" w:hAnsi="Arial" w:cs="Arial"/>
        </w:rPr>
        <w:t>(</w:t>
      </w:r>
      <w:proofErr w:type="spellStart"/>
      <w:r w:rsidR="000D1CAF">
        <w:rPr>
          <w:rFonts w:ascii="Arial" w:hAnsi="Arial" w:cs="Arial"/>
        </w:rPr>
        <w:t>popr</w:t>
      </w:r>
      <w:proofErr w:type="spellEnd"/>
      <w:r w:rsidR="000D1CAF">
        <w:rPr>
          <w:rFonts w:ascii="Arial" w:hAnsi="Arial" w:cs="Arial"/>
        </w:rPr>
        <w:t xml:space="preserve">. i </w:t>
      </w:r>
      <w:proofErr w:type="spellStart"/>
      <w:r w:rsidR="000D1CAF">
        <w:rPr>
          <w:rFonts w:ascii="Arial" w:hAnsi="Arial" w:cs="Arial"/>
        </w:rPr>
        <w:t>safenerů</w:t>
      </w:r>
      <w:proofErr w:type="spellEnd"/>
      <w:r w:rsidR="000D1CAF">
        <w:rPr>
          <w:rFonts w:ascii="Arial" w:hAnsi="Arial" w:cs="Arial"/>
        </w:rPr>
        <w:t xml:space="preserve">) </w:t>
      </w:r>
      <w:r w:rsidRPr="005A5937">
        <w:rPr>
          <w:rFonts w:ascii="Arial" w:hAnsi="Arial" w:cs="Arial"/>
        </w:rPr>
        <w:t xml:space="preserve">a jejich metabolitů </w:t>
      </w:r>
      <w:r w:rsidRPr="001A6372">
        <w:rPr>
          <w:rFonts w:ascii="Arial" w:hAnsi="Arial" w:cs="Arial"/>
        </w:rPr>
        <w:t>ve vodním prostředí</w:t>
      </w:r>
      <w:r w:rsidRPr="005A5937">
        <w:rPr>
          <w:rFonts w:ascii="Arial" w:hAnsi="Arial" w:cs="Arial"/>
        </w:rPr>
        <w:t xml:space="preserve"> ovlivňuje vedle vlastností jednotlivých přípravků</w:t>
      </w:r>
      <w:r>
        <w:rPr>
          <w:rFonts w:ascii="Arial" w:hAnsi="Arial" w:cs="Arial"/>
        </w:rPr>
        <w:t>,</w:t>
      </w:r>
      <w:r w:rsidRPr="005A5937">
        <w:rPr>
          <w:rFonts w:ascii="Arial" w:hAnsi="Arial" w:cs="Arial"/>
        </w:rPr>
        <w:t xml:space="preserve"> jako je rozpustnost ve vodě, mobilita a perzistence v půdním a horninovém prostředí, vodě apod., také rozsah a četnost jejich používání, vegetační období</w:t>
      </w:r>
      <w:r>
        <w:rPr>
          <w:rFonts w:ascii="Arial" w:hAnsi="Arial" w:cs="Arial"/>
        </w:rPr>
        <w:t>,</w:t>
      </w:r>
      <w:r w:rsidRPr="005A5937">
        <w:rPr>
          <w:rFonts w:ascii="Arial" w:hAnsi="Arial" w:cs="Arial"/>
        </w:rPr>
        <w:t xml:space="preserve"> růstová fáze ošetřované plodiny při aplikaci, svažitost pozemku, půdní a povětrnostní podmínky a další vlivy včetně způsobů aplikace a použité aplikační techniky.</w:t>
      </w:r>
    </w:p>
    <w:p w14:paraId="70FDAAD0" w14:textId="7D21CEDC" w:rsidR="00DA1D94" w:rsidRPr="005A5937" w:rsidRDefault="00DA1D94" w:rsidP="007D7EB5">
      <w:pPr>
        <w:pStyle w:val="Default"/>
        <w:spacing w:after="120" w:line="259" w:lineRule="auto"/>
        <w:ind w:firstLine="360"/>
        <w:jc w:val="both"/>
        <w:rPr>
          <w:color w:val="auto"/>
          <w:sz w:val="22"/>
          <w:szCs w:val="22"/>
        </w:rPr>
      </w:pPr>
      <w:r w:rsidRPr="005A5937">
        <w:rPr>
          <w:color w:val="auto"/>
          <w:sz w:val="22"/>
          <w:szCs w:val="22"/>
        </w:rPr>
        <w:t>V návaznosti na dostupné údaje z Informačního systému monitoringu vod, jehož správcem je Český hydrometeorologický ústav (ČHMÚ)</w:t>
      </w:r>
      <w:r>
        <w:rPr>
          <w:color w:val="auto"/>
          <w:sz w:val="22"/>
          <w:szCs w:val="22"/>
        </w:rPr>
        <w:t>,</w:t>
      </w:r>
      <w:r w:rsidRPr="005A5937">
        <w:rPr>
          <w:color w:val="auto"/>
          <w:sz w:val="22"/>
          <w:szCs w:val="22"/>
        </w:rPr>
        <w:t xml:space="preserve"> byl zpracován přehled v ČR nejčastěji detekovaných účinných látek přípravků </w:t>
      </w:r>
      <w:r w:rsidRPr="008A2D1C">
        <w:rPr>
          <w:color w:val="auto"/>
          <w:sz w:val="22"/>
          <w:szCs w:val="22"/>
        </w:rPr>
        <w:t>v povrchových vodách</w:t>
      </w:r>
      <w:r w:rsidR="000A79FE">
        <w:rPr>
          <w:color w:val="auto"/>
          <w:sz w:val="22"/>
          <w:szCs w:val="22"/>
        </w:rPr>
        <w:t xml:space="preserve"> v období 2018-2022</w:t>
      </w:r>
      <w:r w:rsidRPr="005A5937">
        <w:rPr>
          <w:color w:val="auto"/>
          <w:sz w:val="22"/>
          <w:szCs w:val="22"/>
        </w:rPr>
        <w:t>. V povrchových vodách se v</w:t>
      </w:r>
      <w:r w:rsidR="001B24B1">
        <w:rPr>
          <w:color w:val="auto"/>
          <w:sz w:val="22"/>
          <w:szCs w:val="22"/>
        </w:rPr>
        <w:t xml:space="preserve">  tomto</w:t>
      </w:r>
      <w:r w:rsidR="00565329">
        <w:rPr>
          <w:color w:val="auto"/>
          <w:sz w:val="22"/>
          <w:szCs w:val="22"/>
        </w:rPr>
        <w:t xml:space="preserve"> období </w:t>
      </w:r>
      <w:r w:rsidRPr="005A5937">
        <w:rPr>
          <w:color w:val="auto"/>
          <w:sz w:val="22"/>
          <w:szCs w:val="22"/>
        </w:rPr>
        <w:t xml:space="preserve"> nacház</w:t>
      </w:r>
      <w:r w:rsidR="001B24B1">
        <w:rPr>
          <w:color w:val="auto"/>
          <w:sz w:val="22"/>
          <w:szCs w:val="22"/>
        </w:rPr>
        <w:t>ela</w:t>
      </w:r>
      <w:r w:rsidRPr="005A5937">
        <w:rPr>
          <w:color w:val="auto"/>
          <w:sz w:val="22"/>
          <w:szCs w:val="22"/>
        </w:rPr>
        <w:t xml:space="preserve"> zejména </w:t>
      </w:r>
      <w:r>
        <w:rPr>
          <w:color w:val="auto"/>
          <w:sz w:val="22"/>
          <w:szCs w:val="22"/>
        </w:rPr>
        <w:t xml:space="preserve">tato </w:t>
      </w:r>
      <w:r w:rsidRPr="005A5937">
        <w:rPr>
          <w:color w:val="auto"/>
          <w:sz w:val="22"/>
          <w:szCs w:val="22"/>
        </w:rPr>
        <w:t xml:space="preserve">rezidua účinných látek </w:t>
      </w:r>
      <w:r>
        <w:rPr>
          <w:color w:val="auto"/>
          <w:sz w:val="22"/>
          <w:szCs w:val="22"/>
        </w:rPr>
        <w:t>včetně</w:t>
      </w:r>
      <w:r w:rsidRPr="005A5937">
        <w:rPr>
          <w:color w:val="auto"/>
          <w:sz w:val="22"/>
          <w:szCs w:val="22"/>
        </w:rPr>
        <w:t xml:space="preserve"> jejich metabolitů</w:t>
      </w:r>
      <w:r w:rsidR="002E48BC">
        <w:rPr>
          <w:color w:val="auto"/>
          <w:sz w:val="22"/>
          <w:szCs w:val="22"/>
        </w:rPr>
        <w:t xml:space="preserve"> </w:t>
      </w:r>
      <w:r w:rsidR="002E48BC" w:rsidRPr="389104E3">
        <w:rPr>
          <w:color w:val="auto"/>
          <w:sz w:val="22"/>
          <w:szCs w:val="22"/>
        </w:rPr>
        <w:t>(toxikologicky relevantních i nerelevantních)</w:t>
      </w:r>
      <w:r>
        <w:rPr>
          <w:color w:val="auto"/>
          <w:sz w:val="22"/>
          <w:szCs w:val="22"/>
        </w:rPr>
        <w:t>:</w:t>
      </w:r>
      <w:r w:rsidRPr="005A5937">
        <w:rPr>
          <w:color w:val="auto"/>
          <w:sz w:val="22"/>
          <w:szCs w:val="22"/>
        </w:rPr>
        <w:t xml:space="preserve"> </w:t>
      </w:r>
      <w:proofErr w:type="spellStart"/>
      <w:r w:rsidRPr="005A5937">
        <w:rPr>
          <w:color w:val="auto"/>
          <w:sz w:val="22"/>
          <w:szCs w:val="22"/>
        </w:rPr>
        <w:t>metazachlor</w:t>
      </w:r>
      <w:proofErr w:type="spellEnd"/>
      <w:r w:rsidRPr="005A5937">
        <w:rPr>
          <w:color w:val="auto"/>
          <w:sz w:val="22"/>
          <w:szCs w:val="22"/>
        </w:rPr>
        <w:t xml:space="preserve"> </w:t>
      </w:r>
      <w:r w:rsidRPr="00B81849">
        <w:rPr>
          <w:sz w:val="22"/>
          <w:szCs w:val="22"/>
        </w:rPr>
        <w:t xml:space="preserve">(OA </w:t>
      </w:r>
      <w:r w:rsidR="005435B4">
        <w:rPr>
          <w:sz w:val="22"/>
          <w:szCs w:val="22"/>
        </w:rPr>
        <w:t>–</w:t>
      </w:r>
      <w:r w:rsidRPr="00B81849">
        <w:rPr>
          <w:sz w:val="22"/>
          <w:szCs w:val="22"/>
        </w:rPr>
        <w:t xml:space="preserve"> </w:t>
      </w:r>
      <w:r w:rsidR="005435B4">
        <w:rPr>
          <w:sz w:val="22"/>
          <w:szCs w:val="22"/>
        </w:rPr>
        <w:t xml:space="preserve">kyselina </w:t>
      </w:r>
      <w:proofErr w:type="spellStart"/>
      <w:r w:rsidRPr="00B81849">
        <w:rPr>
          <w:sz w:val="22"/>
          <w:szCs w:val="22"/>
        </w:rPr>
        <w:t>oxani</w:t>
      </w:r>
      <w:r w:rsidR="00FC3CC4">
        <w:rPr>
          <w:sz w:val="22"/>
          <w:szCs w:val="22"/>
        </w:rPr>
        <w:t>lová</w:t>
      </w:r>
      <w:proofErr w:type="spellEnd"/>
      <w:r w:rsidRPr="00B81849">
        <w:rPr>
          <w:sz w:val="22"/>
          <w:szCs w:val="22"/>
        </w:rPr>
        <w:t xml:space="preserve">, ESA </w:t>
      </w:r>
      <w:r w:rsidR="00FC3CC4">
        <w:rPr>
          <w:sz w:val="22"/>
          <w:szCs w:val="22"/>
        </w:rPr>
        <w:t>–</w:t>
      </w:r>
      <w:r w:rsidRPr="00B81849">
        <w:rPr>
          <w:sz w:val="22"/>
          <w:szCs w:val="22"/>
        </w:rPr>
        <w:t xml:space="preserve"> </w:t>
      </w:r>
      <w:proofErr w:type="spellStart"/>
      <w:r w:rsidR="0027639E">
        <w:rPr>
          <w:sz w:val="22"/>
          <w:szCs w:val="22"/>
        </w:rPr>
        <w:t>etansulfonová</w:t>
      </w:r>
      <w:proofErr w:type="spellEnd"/>
      <w:r w:rsidR="0027639E">
        <w:rPr>
          <w:sz w:val="22"/>
          <w:szCs w:val="22"/>
        </w:rPr>
        <w:t xml:space="preserve"> </w:t>
      </w:r>
      <w:r w:rsidR="00FC3CC4">
        <w:rPr>
          <w:sz w:val="22"/>
          <w:szCs w:val="22"/>
        </w:rPr>
        <w:t>kyselina</w:t>
      </w:r>
      <w:r w:rsidRPr="00B81849">
        <w:rPr>
          <w:sz w:val="22"/>
          <w:szCs w:val="22"/>
        </w:rPr>
        <w:t>)</w:t>
      </w:r>
      <w:r w:rsidRPr="005A5937">
        <w:rPr>
          <w:color w:val="auto"/>
          <w:sz w:val="22"/>
          <w:szCs w:val="22"/>
        </w:rPr>
        <w:t xml:space="preserve">, </w:t>
      </w:r>
      <w:proofErr w:type="spellStart"/>
      <w:r w:rsidRPr="005A5937">
        <w:rPr>
          <w:color w:val="auto"/>
          <w:sz w:val="22"/>
          <w:szCs w:val="22"/>
        </w:rPr>
        <w:t>metolachlor</w:t>
      </w:r>
      <w:proofErr w:type="spellEnd"/>
      <w:r w:rsidRPr="005A5937">
        <w:rPr>
          <w:color w:val="auto"/>
          <w:sz w:val="22"/>
          <w:szCs w:val="22"/>
        </w:rPr>
        <w:t xml:space="preserve"> ESA, AMPA</w:t>
      </w:r>
      <w:r w:rsidR="000A4545">
        <w:rPr>
          <w:color w:val="auto"/>
          <w:sz w:val="22"/>
          <w:szCs w:val="22"/>
        </w:rPr>
        <w:t xml:space="preserve"> (metabolit </w:t>
      </w:r>
      <w:proofErr w:type="spellStart"/>
      <w:r w:rsidR="000A4545">
        <w:rPr>
          <w:color w:val="auto"/>
          <w:sz w:val="22"/>
          <w:szCs w:val="22"/>
        </w:rPr>
        <w:t>glyfosátu</w:t>
      </w:r>
      <w:proofErr w:type="spellEnd"/>
      <w:r w:rsidR="000A4545">
        <w:rPr>
          <w:color w:val="auto"/>
          <w:sz w:val="22"/>
          <w:szCs w:val="22"/>
        </w:rPr>
        <w:t>)</w:t>
      </w:r>
      <w:r w:rsidRPr="005A5937">
        <w:rPr>
          <w:color w:val="auto"/>
          <w:sz w:val="22"/>
          <w:szCs w:val="22"/>
        </w:rPr>
        <w:t>,</w:t>
      </w:r>
      <w:r>
        <w:rPr>
          <w:color w:val="auto"/>
          <w:sz w:val="22"/>
          <w:szCs w:val="22"/>
        </w:rPr>
        <w:t xml:space="preserve"> </w:t>
      </w:r>
      <w:proofErr w:type="spellStart"/>
      <w:r w:rsidRPr="005A5937">
        <w:rPr>
          <w:color w:val="auto"/>
          <w:sz w:val="22"/>
          <w:szCs w:val="22"/>
        </w:rPr>
        <w:t>dimethachlor</w:t>
      </w:r>
      <w:proofErr w:type="spellEnd"/>
      <w:r w:rsidRPr="005A5937">
        <w:rPr>
          <w:color w:val="auto"/>
          <w:sz w:val="22"/>
          <w:szCs w:val="22"/>
        </w:rPr>
        <w:t xml:space="preserve"> ESA, </w:t>
      </w:r>
      <w:proofErr w:type="spellStart"/>
      <w:r w:rsidRPr="005A5937">
        <w:rPr>
          <w:color w:val="auto"/>
          <w:sz w:val="22"/>
          <w:szCs w:val="22"/>
        </w:rPr>
        <w:t>chloridazon</w:t>
      </w:r>
      <w:proofErr w:type="spellEnd"/>
      <w:r w:rsidRPr="005A5937">
        <w:rPr>
          <w:color w:val="auto"/>
          <w:sz w:val="22"/>
          <w:szCs w:val="22"/>
        </w:rPr>
        <w:t xml:space="preserve"> </w:t>
      </w:r>
      <w:proofErr w:type="spellStart"/>
      <w:r w:rsidRPr="005A5937">
        <w:rPr>
          <w:color w:val="auto"/>
          <w:sz w:val="22"/>
          <w:szCs w:val="22"/>
        </w:rPr>
        <w:t>methyl-des</w:t>
      </w:r>
      <w:r w:rsidR="00680D32">
        <w:rPr>
          <w:color w:val="auto"/>
          <w:sz w:val="22"/>
          <w:szCs w:val="22"/>
        </w:rPr>
        <w:t>f</w:t>
      </w:r>
      <w:r w:rsidRPr="005A5937">
        <w:rPr>
          <w:color w:val="auto"/>
          <w:sz w:val="22"/>
          <w:szCs w:val="22"/>
        </w:rPr>
        <w:t>enyl</w:t>
      </w:r>
      <w:proofErr w:type="spellEnd"/>
      <w:r w:rsidRPr="005A5937">
        <w:rPr>
          <w:color w:val="auto"/>
          <w:sz w:val="22"/>
          <w:szCs w:val="22"/>
        </w:rPr>
        <w:t xml:space="preserve">, </w:t>
      </w:r>
      <w:proofErr w:type="spellStart"/>
      <w:r w:rsidRPr="005A5937">
        <w:rPr>
          <w:color w:val="auto"/>
          <w:sz w:val="22"/>
          <w:szCs w:val="22"/>
        </w:rPr>
        <w:t>alachlor</w:t>
      </w:r>
      <w:proofErr w:type="spellEnd"/>
      <w:r w:rsidRPr="005A5937">
        <w:rPr>
          <w:color w:val="auto"/>
          <w:sz w:val="22"/>
          <w:szCs w:val="22"/>
        </w:rPr>
        <w:t xml:space="preserve"> ESA, </w:t>
      </w:r>
      <w:proofErr w:type="spellStart"/>
      <w:r w:rsidRPr="005A5937">
        <w:rPr>
          <w:color w:val="auto"/>
          <w:sz w:val="22"/>
          <w:szCs w:val="22"/>
        </w:rPr>
        <w:t>acetochlor</w:t>
      </w:r>
      <w:proofErr w:type="spellEnd"/>
      <w:r w:rsidRPr="005A5937">
        <w:rPr>
          <w:color w:val="auto"/>
          <w:sz w:val="22"/>
          <w:szCs w:val="22"/>
        </w:rPr>
        <w:t xml:space="preserve"> ESA, </w:t>
      </w:r>
      <w:proofErr w:type="spellStart"/>
      <w:r w:rsidRPr="005A5937">
        <w:rPr>
          <w:color w:val="auto"/>
          <w:sz w:val="22"/>
          <w:szCs w:val="22"/>
        </w:rPr>
        <w:t>terbuthylazin</w:t>
      </w:r>
      <w:proofErr w:type="spellEnd"/>
      <w:r w:rsidRPr="005A5937">
        <w:rPr>
          <w:color w:val="auto"/>
          <w:sz w:val="22"/>
          <w:szCs w:val="22"/>
        </w:rPr>
        <w:t>, atrazin</w:t>
      </w:r>
      <w:r w:rsidR="004019E4">
        <w:rPr>
          <w:color w:val="auto"/>
          <w:sz w:val="22"/>
          <w:szCs w:val="22"/>
        </w:rPr>
        <w:t xml:space="preserve"> 2-hydroxy</w:t>
      </w:r>
      <w:r w:rsidR="004019E4" w:rsidRPr="005A5937">
        <w:rPr>
          <w:color w:val="auto"/>
          <w:sz w:val="22"/>
          <w:szCs w:val="22"/>
        </w:rPr>
        <w:t xml:space="preserve">, </w:t>
      </w:r>
      <w:proofErr w:type="spellStart"/>
      <w:r w:rsidR="004019E4">
        <w:rPr>
          <w:color w:val="auto"/>
          <w:sz w:val="22"/>
          <w:szCs w:val="22"/>
        </w:rPr>
        <w:t>terbuthylazin</w:t>
      </w:r>
      <w:proofErr w:type="spellEnd"/>
      <w:r w:rsidR="004019E4">
        <w:rPr>
          <w:color w:val="auto"/>
          <w:sz w:val="22"/>
          <w:szCs w:val="22"/>
        </w:rPr>
        <w:t xml:space="preserve">  2-hydroxy, </w:t>
      </w:r>
      <w:proofErr w:type="spellStart"/>
      <w:r w:rsidR="004019E4">
        <w:rPr>
          <w:color w:val="auto"/>
          <w:sz w:val="22"/>
          <w:szCs w:val="22"/>
        </w:rPr>
        <w:t>chlor</w:t>
      </w:r>
      <w:r w:rsidR="005A76EA">
        <w:rPr>
          <w:color w:val="auto"/>
          <w:sz w:val="22"/>
          <w:szCs w:val="22"/>
        </w:rPr>
        <w:t>i</w:t>
      </w:r>
      <w:r w:rsidR="004019E4">
        <w:rPr>
          <w:color w:val="auto"/>
          <w:sz w:val="22"/>
          <w:szCs w:val="22"/>
        </w:rPr>
        <w:t>dazon</w:t>
      </w:r>
      <w:proofErr w:type="spellEnd"/>
      <w:r w:rsidR="004019E4">
        <w:rPr>
          <w:color w:val="auto"/>
          <w:sz w:val="22"/>
          <w:szCs w:val="22"/>
        </w:rPr>
        <w:t xml:space="preserve"> </w:t>
      </w:r>
      <w:proofErr w:type="spellStart"/>
      <w:r w:rsidR="004019E4">
        <w:rPr>
          <w:color w:val="auto"/>
          <w:sz w:val="22"/>
          <w:szCs w:val="22"/>
        </w:rPr>
        <w:t>des</w:t>
      </w:r>
      <w:r w:rsidR="005A76EA">
        <w:rPr>
          <w:color w:val="auto"/>
          <w:sz w:val="22"/>
          <w:szCs w:val="22"/>
        </w:rPr>
        <w:t>f</w:t>
      </w:r>
      <w:r w:rsidR="004019E4">
        <w:rPr>
          <w:color w:val="auto"/>
          <w:sz w:val="22"/>
          <w:szCs w:val="22"/>
        </w:rPr>
        <w:t>enyl</w:t>
      </w:r>
      <w:proofErr w:type="spellEnd"/>
      <w:r w:rsidR="004019E4">
        <w:rPr>
          <w:color w:val="auto"/>
          <w:sz w:val="22"/>
          <w:szCs w:val="22"/>
        </w:rPr>
        <w:t xml:space="preserve">, </w:t>
      </w:r>
      <w:proofErr w:type="spellStart"/>
      <w:r w:rsidR="004019E4" w:rsidRPr="005A5937">
        <w:rPr>
          <w:color w:val="auto"/>
          <w:sz w:val="22"/>
          <w:szCs w:val="22"/>
        </w:rPr>
        <w:t>metolachlor</w:t>
      </w:r>
      <w:proofErr w:type="spellEnd"/>
      <w:r w:rsidR="004019E4" w:rsidRPr="005A5937">
        <w:rPr>
          <w:color w:val="auto"/>
          <w:sz w:val="22"/>
          <w:szCs w:val="22"/>
        </w:rPr>
        <w:t xml:space="preserve"> OA, </w:t>
      </w:r>
      <w:proofErr w:type="spellStart"/>
      <w:r w:rsidR="004019E4">
        <w:rPr>
          <w:color w:val="auto"/>
          <w:sz w:val="22"/>
          <w:szCs w:val="22"/>
        </w:rPr>
        <w:t>pethoxamid</w:t>
      </w:r>
      <w:proofErr w:type="spellEnd"/>
      <w:r w:rsidR="004019E4">
        <w:rPr>
          <w:color w:val="auto"/>
          <w:sz w:val="22"/>
          <w:szCs w:val="22"/>
        </w:rPr>
        <w:t xml:space="preserve"> ESA,</w:t>
      </w:r>
      <w:r w:rsidR="00D14D8D">
        <w:rPr>
          <w:color w:val="auto"/>
          <w:sz w:val="22"/>
          <w:szCs w:val="22"/>
        </w:rPr>
        <w:t xml:space="preserve"> </w:t>
      </w:r>
      <w:proofErr w:type="spellStart"/>
      <w:r w:rsidR="00D14D8D" w:rsidRPr="1F35316F">
        <w:rPr>
          <w:color w:val="auto"/>
          <w:sz w:val="22"/>
          <w:szCs w:val="22"/>
        </w:rPr>
        <w:t>chinmerak</w:t>
      </w:r>
      <w:proofErr w:type="spellEnd"/>
      <w:r w:rsidR="00D14D8D">
        <w:rPr>
          <w:color w:val="auto"/>
          <w:sz w:val="22"/>
          <w:szCs w:val="22"/>
        </w:rPr>
        <w:t>,</w:t>
      </w:r>
      <w:r w:rsidR="004019E4">
        <w:rPr>
          <w:color w:val="auto"/>
          <w:sz w:val="22"/>
          <w:szCs w:val="22"/>
        </w:rPr>
        <w:t xml:space="preserve"> </w:t>
      </w:r>
      <w:proofErr w:type="spellStart"/>
      <w:r w:rsidR="004019E4" w:rsidRPr="005A5937">
        <w:rPr>
          <w:color w:val="auto"/>
          <w:sz w:val="22"/>
          <w:szCs w:val="22"/>
        </w:rPr>
        <w:t>glyfosát</w:t>
      </w:r>
      <w:proofErr w:type="spellEnd"/>
      <w:r w:rsidR="004019E4" w:rsidRPr="005A5937">
        <w:rPr>
          <w:color w:val="auto"/>
          <w:sz w:val="22"/>
          <w:szCs w:val="22"/>
        </w:rPr>
        <w:t xml:space="preserve">, </w:t>
      </w:r>
      <w:proofErr w:type="spellStart"/>
      <w:r w:rsidR="004019E4">
        <w:rPr>
          <w:color w:val="auto"/>
          <w:sz w:val="22"/>
          <w:szCs w:val="22"/>
        </w:rPr>
        <w:t>acetochlor</w:t>
      </w:r>
      <w:proofErr w:type="spellEnd"/>
      <w:r w:rsidR="004019E4">
        <w:rPr>
          <w:color w:val="auto"/>
          <w:sz w:val="22"/>
          <w:szCs w:val="22"/>
        </w:rPr>
        <w:t xml:space="preserve"> ESA, </w:t>
      </w:r>
      <w:proofErr w:type="spellStart"/>
      <w:r w:rsidR="004019E4">
        <w:rPr>
          <w:color w:val="auto"/>
          <w:sz w:val="22"/>
          <w:szCs w:val="22"/>
        </w:rPr>
        <w:t>dimethenamid</w:t>
      </w:r>
      <w:proofErr w:type="spellEnd"/>
      <w:r w:rsidR="004019E4">
        <w:rPr>
          <w:color w:val="auto"/>
          <w:sz w:val="22"/>
          <w:szCs w:val="22"/>
        </w:rPr>
        <w:t xml:space="preserve"> ESA</w:t>
      </w:r>
      <w:r w:rsidR="004019E4" w:rsidRPr="005A5937">
        <w:rPr>
          <w:color w:val="auto"/>
          <w:sz w:val="22"/>
          <w:szCs w:val="22"/>
        </w:rPr>
        <w:t xml:space="preserve"> a </w:t>
      </w:r>
      <w:proofErr w:type="spellStart"/>
      <w:r w:rsidR="004019E4" w:rsidRPr="005A5937">
        <w:rPr>
          <w:color w:val="auto"/>
          <w:sz w:val="22"/>
          <w:szCs w:val="22"/>
        </w:rPr>
        <w:t>bentazon</w:t>
      </w:r>
      <w:proofErr w:type="spellEnd"/>
      <w:r w:rsidR="004019E4" w:rsidRPr="005A5937">
        <w:rPr>
          <w:color w:val="auto"/>
          <w:sz w:val="22"/>
          <w:szCs w:val="22"/>
        </w:rPr>
        <w:t xml:space="preserve"> -</w:t>
      </w:r>
      <w:r w:rsidR="004019E4">
        <w:rPr>
          <w:color w:val="auto"/>
          <w:sz w:val="22"/>
          <w:szCs w:val="22"/>
        </w:rPr>
        <w:t xml:space="preserve"> </w:t>
      </w:r>
      <w:r w:rsidR="004019E4" w:rsidRPr="008F77CB">
        <w:rPr>
          <w:color w:val="auto"/>
          <w:sz w:val="22"/>
          <w:szCs w:val="22"/>
        </w:rPr>
        <w:t>viz příloha č. 2</w:t>
      </w:r>
      <w:r w:rsidR="004019E4">
        <w:rPr>
          <w:color w:val="auto"/>
          <w:sz w:val="22"/>
          <w:szCs w:val="22"/>
        </w:rPr>
        <w:t xml:space="preserve">, která obsahuje údaje o </w:t>
      </w:r>
      <w:r w:rsidR="004019E4" w:rsidRPr="00C17B1C">
        <w:rPr>
          <w:color w:val="auto"/>
          <w:sz w:val="22"/>
          <w:szCs w:val="22"/>
        </w:rPr>
        <w:t>% pozitivních vzorků</w:t>
      </w:r>
      <w:r w:rsidR="004019E4">
        <w:rPr>
          <w:color w:val="auto"/>
          <w:sz w:val="22"/>
          <w:szCs w:val="22"/>
        </w:rPr>
        <w:t>,</w:t>
      </w:r>
      <w:r w:rsidR="004019E4" w:rsidRPr="00C17B1C">
        <w:rPr>
          <w:color w:val="auto"/>
          <w:sz w:val="22"/>
          <w:szCs w:val="22"/>
        </w:rPr>
        <w:t xml:space="preserve"> % vzorků nad </w:t>
      </w:r>
      <w:r w:rsidR="004019E4">
        <w:rPr>
          <w:color w:val="auto"/>
          <w:sz w:val="22"/>
          <w:szCs w:val="22"/>
        </w:rPr>
        <w:t xml:space="preserve">koncentraci 0,1 </w:t>
      </w:r>
      <w:r w:rsidR="004019E4" w:rsidRPr="00C17B1C">
        <w:rPr>
          <w:color w:val="auto"/>
          <w:sz w:val="22"/>
          <w:szCs w:val="22"/>
        </w:rPr>
        <w:t>µg</w:t>
      </w:r>
      <w:r w:rsidR="004019E4">
        <w:rPr>
          <w:color w:val="auto"/>
          <w:sz w:val="22"/>
          <w:szCs w:val="22"/>
        </w:rPr>
        <w:t>/l a maximálních dosažených koncentracích pro jednotlivé látky</w:t>
      </w:r>
      <w:r w:rsidRPr="005A5937">
        <w:rPr>
          <w:color w:val="auto"/>
          <w:sz w:val="22"/>
          <w:szCs w:val="22"/>
        </w:rPr>
        <w:t xml:space="preserve">. </w:t>
      </w:r>
    </w:p>
    <w:p w14:paraId="40B1C503" w14:textId="04A1C3EC" w:rsidR="00DA1D94" w:rsidRPr="005A5937" w:rsidRDefault="00707262" w:rsidP="007D7EB5">
      <w:pPr>
        <w:spacing w:after="120"/>
        <w:ind w:firstLine="360"/>
        <w:jc w:val="both"/>
        <w:rPr>
          <w:rFonts w:ascii="Arial" w:hAnsi="Arial" w:cs="Arial"/>
        </w:rPr>
      </w:pPr>
      <w:r w:rsidRPr="005A5937">
        <w:rPr>
          <w:rFonts w:ascii="Arial" w:hAnsi="Arial" w:cs="Arial"/>
        </w:rPr>
        <w:t>Příloha č. 3 obsahuje údaje sledované ČHMÚ v ČR v období 201</w:t>
      </w:r>
      <w:r>
        <w:rPr>
          <w:rFonts w:ascii="Arial" w:hAnsi="Arial" w:cs="Arial"/>
        </w:rPr>
        <w:t>8</w:t>
      </w:r>
      <w:r w:rsidRPr="005A5937">
        <w:rPr>
          <w:rFonts w:ascii="Arial" w:hAnsi="Arial" w:cs="Arial"/>
        </w:rPr>
        <w:t xml:space="preserve"> – 20</w:t>
      </w:r>
      <w:r>
        <w:rPr>
          <w:rFonts w:ascii="Arial" w:hAnsi="Arial" w:cs="Arial"/>
        </w:rPr>
        <w:t>22</w:t>
      </w:r>
      <w:r w:rsidRPr="005A5937">
        <w:rPr>
          <w:rFonts w:ascii="Arial" w:hAnsi="Arial" w:cs="Arial"/>
        </w:rPr>
        <w:t xml:space="preserve"> a zahrnuje četnost výskytu reziduí </w:t>
      </w:r>
      <w:r>
        <w:rPr>
          <w:rFonts w:ascii="Arial" w:hAnsi="Arial" w:cs="Arial"/>
        </w:rPr>
        <w:t xml:space="preserve">a maximální dosažené koncentrace </w:t>
      </w:r>
      <w:r w:rsidRPr="005A5937">
        <w:rPr>
          <w:rFonts w:ascii="Arial" w:hAnsi="Arial" w:cs="Arial"/>
        </w:rPr>
        <w:t>v podzemních vodách s uvedením % pozitivních vzorků a % vzorků nad limit</w:t>
      </w:r>
      <w:ins w:id="9" w:author="Vavrušková Lenka" w:date="2024-12-06T15:20:00Z">
        <w:r w:rsidR="00934B46">
          <w:rPr>
            <w:rFonts w:ascii="Arial" w:hAnsi="Arial" w:cs="Arial"/>
          </w:rPr>
          <w:t xml:space="preserve"> </w:t>
        </w:r>
        <w:r w:rsidR="00934B46">
          <w:t xml:space="preserve">0,1 </w:t>
        </w:r>
        <w:r w:rsidR="00934B46" w:rsidRPr="00C17B1C">
          <w:t>µg</w:t>
        </w:r>
        <w:r w:rsidR="00934B46">
          <w:t>/l</w:t>
        </w:r>
      </w:ins>
      <w:r w:rsidRPr="005A5937">
        <w:rPr>
          <w:rFonts w:ascii="Arial" w:hAnsi="Arial" w:cs="Arial"/>
        </w:rPr>
        <w:t xml:space="preserve">, v příloze č. 4 se uvádí </w:t>
      </w:r>
      <w:r>
        <w:rPr>
          <w:rFonts w:ascii="Arial" w:hAnsi="Arial" w:cs="Arial"/>
        </w:rPr>
        <w:t xml:space="preserve">počty nalezených látek v jednotlivých monitorovacích místech povrchových a podzemních vod </w:t>
      </w:r>
      <w:r w:rsidRPr="005A5937">
        <w:rPr>
          <w:rFonts w:ascii="Arial" w:hAnsi="Arial" w:cs="Arial"/>
        </w:rPr>
        <w:t>v ČR v období 201</w:t>
      </w:r>
      <w:r>
        <w:rPr>
          <w:rFonts w:ascii="Arial" w:hAnsi="Arial" w:cs="Arial"/>
        </w:rPr>
        <w:t>8</w:t>
      </w:r>
      <w:r w:rsidRPr="005A5937">
        <w:rPr>
          <w:rFonts w:ascii="Arial" w:hAnsi="Arial" w:cs="Arial"/>
        </w:rPr>
        <w:t xml:space="preserve"> – 20</w:t>
      </w:r>
      <w:r>
        <w:rPr>
          <w:rFonts w:ascii="Arial" w:hAnsi="Arial" w:cs="Arial"/>
        </w:rPr>
        <w:t>22</w:t>
      </w:r>
      <w:r w:rsidRPr="005A5937">
        <w:rPr>
          <w:rFonts w:ascii="Arial" w:hAnsi="Arial" w:cs="Arial"/>
        </w:rPr>
        <w:t xml:space="preserve">. </w:t>
      </w:r>
      <w:r w:rsidRPr="00EE7798">
        <w:rPr>
          <w:rFonts w:ascii="Arial" w:hAnsi="Arial" w:cs="Arial"/>
        </w:rPr>
        <w:t>V podzemních vodách se hojně vyskytuj</w:t>
      </w:r>
      <w:r>
        <w:rPr>
          <w:rFonts w:ascii="Arial" w:hAnsi="Arial" w:cs="Arial"/>
        </w:rPr>
        <w:t xml:space="preserve">í zejména metabolity účinných látek </w:t>
      </w:r>
      <w:proofErr w:type="spellStart"/>
      <w:r>
        <w:rPr>
          <w:rFonts w:ascii="Arial" w:hAnsi="Arial" w:cs="Arial"/>
        </w:rPr>
        <w:t>chloridazon</w:t>
      </w:r>
      <w:proofErr w:type="spellEnd"/>
      <w:r>
        <w:rPr>
          <w:rFonts w:ascii="Arial" w:hAnsi="Arial" w:cs="Arial"/>
        </w:rPr>
        <w:t xml:space="preserve"> (</w:t>
      </w:r>
      <w:proofErr w:type="spellStart"/>
      <w:r>
        <w:rPr>
          <w:rFonts w:ascii="Arial" w:hAnsi="Arial" w:cs="Arial"/>
        </w:rPr>
        <w:t>des</w:t>
      </w:r>
      <w:r w:rsidR="00023777">
        <w:rPr>
          <w:rFonts w:ascii="Arial" w:hAnsi="Arial" w:cs="Arial"/>
        </w:rPr>
        <w:t>f</w:t>
      </w:r>
      <w:r>
        <w:rPr>
          <w:rFonts w:ascii="Arial" w:hAnsi="Arial" w:cs="Arial"/>
        </w:rPr>
        <w:t>enyl</w:t>
      </w:r>
      <w:proofErr w:type="spellEnd"/>
      <w:r>
        <w:rPr>
          <w:rFonts w:ascii="Arial" w:hAnsi="Arial" w:cs="Arial"/>
        </w:rPr>
        <w:t xml:space="preserve">, a </w:t>
      </w:r>
      <w:proofErr w:type="spellStart"/>
      <w:r>
        <w:rPr>
          <w:rFonts w:ascii="Arial" w:hAnsi="Arial" w:cs="Arial"/>
        </w:rPr>
        <w:t>methyl-des</w:t>
      </w:r>
      <w:r w:rsidR="00023777">
        <w:rPr>
          <w:rFonts w:ascii="Arial" w:hAnsi="Arial" w:cs="Arial"/>
        </w:rPr>
        <w:t>f</w:t>
      </w:r>
      <w:r>
        <w:rPr>
          <w:rFonts w:ascii="Arial" w:hAnsi="Arial" w:cs="Arial"/>
        </w:rPr>
        <w:t>enyl</w:t>
      </w:r>
      <w:proofErr w:type="spellEnd"/>
      <w:r>
        <w:rPr>
          <w:rFonts w:ascii="Arial" w:hAnsi="Arial" w:cs="Arial"/>
        </w:rPr>
        <w:t xml:space="preserve">), </w:t>
      </w:r>
      <w:proofErr w:type="spellStart"/>
      <w:r>
        <w:rPr>
          <w:rFonts w:ascii="Arial" w:hAnsi="Arial" w:cs="Arial"/>
        </w:rPr>
        <w:t>alachlor</w:t>
      </w:r>
      <w:proofErr w:type="spellEnd"/>
      <w:r>
        <w:rPr>
          <w:rFonts w:ascii="Arial" w:hAnsi="Arial" w:cs="Arial"/>
        </w:rPr>
        <w:t xml:space="preserve"> (ESA), </w:t>
      </w:r>
      <w:proofErr w:type="spellStart"/>
      <w:r>
        <w:rPr>
          <w:rFonts w:ascii="Arial" w:hAnsi="Arial" w:cs="Arial"/>
        </w:rPr>
        <w:t>metazachlor</w:t>
      </w:r>
      <w:proofErr w:type="spellEnd"/>
      <w:r>
        <w:rPr>
          <w:rFonts w:ascii="Arial" w:hAnsi="Arial" w:cs="Arial"/>
        </w:rPr>
        <w:t xml:space="preserve"> (ESA), </w:t>
      </w:r>
      <w:proofErr w:type="spellStart"/>
      <w:r>
        <w:rPr>
          <w:rFonts w:ascii="Arial" w:hAnsi="Arial" w:cs="Arial"/>
        </w:rPr>
        <w:t>metolachlor</w:t>
      </w:r>
      <w:proofErr w:type="spellEnd"/>
      <w:r>
        <w:rPr>
          <w:rFonts w:ascii="Arial" w:hAnsi="Arial" w:cs="Arial"/>
        </w:rPr>
        <w:t xml:space="preserve"> (ESA a OA), </w:t>
      </w:r>
      <w:proofErr w:type="spellStart"/>
      <w:r>
        <w:rPr>
          <w:rFonts w:ascii="Arial" w:hAnsi="Arial" w:cs="Arial"/>
        </w:rPr>
        <w:t>dimethachlor</w:t>
      </w:r>
      <w:proofErr w:type="spellEnd"/>
      <w:r>
        <w:rPr>
          <w:rFonts w:ascii="Arial" w:hAnsi="Arial" w:cs="Arial"/>
        </w:rPr>
        <w:t xml:space="preserve"> (CGA 369873 a ESA), </w:t>
      </w:r>
      <w:proofErr w:type="spellStart"/>
      <w:r>
        <w:rPr>
          <w:rFonts w:ascii="Arial" w:hAnsi="Arial" w:cs="Arial"/>
        </w:rPr>
        <w:t>acetochlor</w:t>
      </w:r>
      <w:proofErr w:type="spellEnd"/>
      <w:r>
        <w:rPr>
          <w:rFonts w:ascii="Arial" w:hAnsi="Arial" w:cs="Arial"/>
        </w:rPr>
        <w:t xml:space="preserve"> (ESA), metabolit </w:t>
      </w:r>
      <w:proofErr w:type="spellStart"/>
      <w:r>
        <w:rPr>
          <w:rFonts w:ascii="Arial" w:hAnsi="Arial" w:cs="Arial"/>
        </w:rPr>
        <w:t>glyfosátu</w:t>
      </w:r>
      <w:proofErr w:type="spellEnd"/>
      <w:r>
        <w:rPr>
          <w:rFonts w:ascii="Arial" w:hAnsi="Arial" w:cs="Arial"/>
        </w:rPr>
        <w:t xml:space="preserve"> (AMPA), atrazinu (</w:t>
      </w:r>
      <w:proofErr w:type="spellStart"/>
      <w:r>
        <w:rPr>
          <w:rFonts w:ascii="Arial" w:hAnsi="Arial" w:cs="Arial"/>
        </w:rPr>
        <w:t>desethyl</w:t>
      </w:r>
      <w:proofErr w:type="spellEnd"/>
      <w:r>
        <w:rPr>
          <w:rFonts w:ascii="Arial" w:hAnsi="Arial" w:cs="Arial"/>
        </w:rPr>
        <w:t xml:space="preserve"> a 2-hydroxy), </w:t>
      </w:r>
      <w:proofErr w:type="spellStart"/>
      <w:r>
        <w:rPr>
          <w:rFonts w:ascii="Arial" w:hAnsi="Arial" w:cs="Arial"/>
        </w:rPr>
        <w:t>chlorothalonilu</w:t>
      </w:r>
      <w:proofErr w:type="spellEnd"/>
      <w:r>
        <w:rPr>
          <w:rFonts w:ascii="Arial" w:hAnsi="Arial" w:cs="Arial"/>
        </w:rPr>
        <w:t xml:space="preserve"> (R417888) a metabolit </w:t>
      </w:r>
      <w:proofErr w:type="spellStart"/>
      <w:r>
        <w:rPr>
          <w:rFonts w:ascii="Arial" w:hAnsi="Arial" w:cs="Arial"/>
        </w:rPr>
        <w:t>konazolových</w:t>
      </w:r>
      <w:proofErr w:type="spellEnd"/>
      <w:r>
        <w:rPr>
          <w:rFonts w:ascii="Arial" w:hAnsi="Arial" w:cs="Arial"/>
        </w:rPr>
        <w:t xml:space="preserve"> fungi</w:t>
      </w:r>
      <w:r w:rsidR="003816B3">
        <w:rPr>
          <w:rFonts w:ascii="Arial" w:hAnsi="Arial" w:cs="Arial"/>
        </w:rPr>
        <w:t>c</w:t>
      </w:r>
      <w:r>
        <w:rPr>
          <w:rFonts w:ascii="Arial" w:hAnsi="Arial" w:cs="Arial"/>
        </w:rPr>
        <w:t xml:space="preserve">idů </w:t>
      </w:r>
      <w:r w:rsidR="00A23F46">
        <w:rPr>
          <w:rFonts w:ascii="Arial" w:hAnsi="Arial" w:cs="Arial"/>
        </w:rPr>
        <w:br/>
      </w:r>
      <w:r>
        <w:rPr>
          <w:rFonts w:ascii="Arial" w:hAnsi="Arial" w:cs="Arial"/>
        </w:rPr>
        <w:lastRenderedPageBreak/>
        <w:t>1,2,4-triazol.</w:t>
      </w:r>
      <w:r w:rsidR="00D41ADC">
        <w:rPr>
          <w:rFonts w:ascii="Arial" w:hAnsi="Arial" w:cs="Arial"/>
        </w:rPr>
        <w:t xml:space="preserve"> </w:t>
      </w:r>
      <w:r w:rsidR="00D41ADC" w:rsidRPr="102515A4">
        <w:rPr>
          <w:rFonts w:ascii="Arial" w:hAnsi="Arial" w:cs="Arial"/>
        </w:rPr>
        <w:t xml:space="preserve">Obdobně jako v povrchových vodách se jedná o toxikologicky relevantní </w:t>
      </w:r>
      <w:r w:rsidR="00A23F46">
        <w:rPr>
          <w:rFonts w:ascii="Arial" w:hAnsi="Arial" w:cs="Arial"/>
        </w:rPr>
        <w:br/>
      </w:r>
      <w:r w:rsidR="00D41ADC" w:rsidRPr="102515A4">
        <w:rPr>
          <w:rFonts w:ascii="Arial" w:hAnsi="Arial" w:cs="Arial"/>
        </w:rPr>
        <w:t>i toxikologicky nerelevantní metabolity.</w:t>
      </w:r>
    </w:p>
    <w:p w14:paraId="7EDFCC05" w14:textId="26C1D96B" w:rsidR="00DA1D94" w:rsidRDefault="00BA05B9" w:rsidP="007D7EB5">
      <w:pPr>
        <w:autoSpaceDE w:val="0"/>
        <w:autoSpaceDN w:val="0"/>
        <w:adjustRightInd w:val="0"/>
        <w:spacing w:after="120"/>
        <w:ind w:firstLine="360"/>
        <w:jc w:val="both"/>
        <w:rPr>
          <w:rFonts w:ascii="Arial" w:hAnsi="Arial" w:cs="Arial"/>
          <w:lang w:eastAsia="cs-CZ"/>
        </w:rPr>
      </w:pPr>
      <w:r>
        <w:rPr>
          <w:rFonts w:ascii="Arial" w:hAnsi="Arial" w:cs="Arial"/>
        </w:rPr>
        <w:t>SZÚ každoročně</w:t>
      </w:r>
      <w:r w:rsidR="00DA1D94" w:rsidRPr="005A5937">
        <w:rPr>
          <w:rFonts w:ascii="Arial" w:hAnsi="Arial" w:cs="Arial"/>
        </w:rPr>
        <w:t xml:space="preserve"> zpracovává podrobn</w:t>
      </w:r>
      <w:r w:rsidR="008E519C">
        <w:rPr>
          <w:rFonts w:ascii="Arial" w:hAnsi="Arial" w:cs="Arial"/>
        </w:rPr>
        <w:t>ou</w:t>
      </w:r>
      <w:r w:rsidR="00DA1D94" w:rsidRPr="005A5937">
        <w:rPr>
          <w:rFonts w:ascii="Arial" w:hAnsi="Arial" w:cs="Arial"/>
        </w:rPr>
        <w:t xml:space="preserve"> zpráv</w:t>
      </w:r>
      <w:r w:rsidR="008E519C">
        <w:rPr>
          <w:rFonts w:ascii="Arial" w:hAnsi="Arial" w:cs="Arial"/>
        </w:rPr>
        <w:t>u</w:t>
      </w:r>
      <w:r w:rsidR="00DA1D94" w:rsidRPr="005A5937">
        <w:rPr>
          <w:rFonts w:ascii="Arial" w:hAnsi="Arial" w:cs="Arial"/>
        </w:rPr>
        <w:t xml:space="preserve"> o jakosti </w:t>
      </w:r>
      <w:r w:rsidR="00DA1D94" w:rsidRPr="00A532C0">
        <w:rPr>
          <w:rFonts w:ascii="Arial" w:hAnsi="Arial" w:cs="Arial"/>
        </w:rPr>
        <w:t>pitné vody</w:t>
      </w:r>
      <w:r w:rsidR="00DA1D94" w:rsidRPr="005A5937">
        <w:rPr>
          <w:rFonts w:ascii="Arial" w:hAnsi="Arial" w:cs="Arial"/>
        </w:rPr>
        <w:t xml:space="preserve"> v ČR včetně zneči</w:t>
      </w:r>
      <w:r w:rsidR="00327734">
        <w:rPr>
          <w:rFonts w:ascii="Arial" w:hAnsi="Arial" w:cs="Arial"/>
        </w:rPr>
        <w:t>š</w:t>
      </w:r>
      <w:r w:rsidR="00DA1D94" w:rsidRPr="005A5937">
        <w:rPr>
          <w:rFonts w:ascii="Arial" w:hAnsi="Arial" w:cs="Arial"/>
        </w:rPr>
        <w:t>tění způsobených účinnými látkami</w:t>
      </w:r>
      <w:r w:rsidR="00DA1D94">
        <w:rPr>
          <w:rFonts w:ascii="Arial" w:hAnsi="Arial" w:cs="Arial"/>
        </w:rPr>
        <w:t xml:space="preserve"> POR </w:t>
      </w:r>
      <w:r w:rsidR="00DA1D94" w:rsidRPr="005A5937">
        <w:rPr>
          <w:rFonts w:ascii="Arial" w:hAnsi="Arial" w:cs="Arial"/>
        </w:rPr>
        <w:t>a jejich metabolit</w:t>
      </w:r>
      <w:r w:rsidR="00DA1D94">
        <w:rPr>
          <w:rFonts w:ascii="Arial" w:hAnsi="Arial" w:cs="Arial"/>
        </w:rPr>
        <w:t>y</w:t>
      </w:r>
      <w:r w:rsidR="00DA1D94" w:rsidRPr="005A5937">
        <w:rPr>
          <w:rFonts w:ascii="Arial" w:hAnsi="Arial" w:cs="Arial"/>
        </w:rPr>
        <w:t>.</w:t>
      </w:r>
      <w:r w:rsidR="00DA1D94" w:rsidRPr="005A5937">
        <w:rPr>
          <w:rFonts w:ascii="Arial" w:hAnsi="Arial" w:cs="Arial"/>
          <w:lang w:eastAsia="cs-CZ"/>
        </w:rPr>
        <w:t xml:space="preserve"> Z údaj</w:t>
      </w:r>
      <w:r w:rsidR="00DA1D94" w:rsidRPr="005A5937">
        <w:rPr>
          <w:rFonts w:ascii="Arial" w:eastAsia="TimesNewRoman" w:hAnsi="Arial" w:cs="Arial"/>
          <w:lang w:eastAsia="cs-CZ"/>
        </w:rPr>
        <w:t xml:space="preserve">ů </w:t>
      </w:r>
      <w:r w:rsidR="00DA1D94" w:rsidRPr="005A5937">
        <w:rPr>
          <w:rFonts w:ascii="Arial" w:hAnsi="Arial" w:cs="Arial"/>
          <w:lang w:eastAsia="cs-CZ"/>
        </w:rPr>
        <w:t>získaných v rámci standardního chodu celostátního monitoringu jakosti vod v letech 2004</w:t>
      </w:r>
      <w:r w:rsidR="00DA1D94">
        <w:rPr>
          <w:rFonts w:ascii="Arial" w:hAnsi="Arial" w:cs="Arial"/>
          <w:lang w:eastAsia="cs-CZ"/>
        </w:rPr>
        <w:t xml:space="preserve"> </w:t>
      </w:r>
      <w:r w:rsidR="00DA1D94" w:rsidRPr="005A5937">
        <w:rPr>
          <w:rFonts w:ascii="Arial" w:hAnsi="Arial" w:cs="Arial"/>
          <w:lang w:eastAsia="cs-CZ"/>
        </w:rPr>
        <w:t>až 201</w:t>
      </w:r>
      <w:r w:rsidR="007469C9">
        <w:rPr>
          <w:rFonts w:ascii="Arial" w:hAnsi="Arial" w:cs="Arial"/>
          <w:lang w:eastAsia="cs-CZ"/>
        </w:rPr>
        <w:t>4</w:t>
      </w:r>
      <w:r w:rsidR="00DA1D94" w:rsidRPr="005A5937">
        <w:rPr>
          <w:rFonts w:ascii="Arial" w:hAnsi="Arial" w:cs="Arial"/>
          <w:lang w:eastAsia="cs-CZ"/>
        </w:rPr>
        <w:t xml:space="preserve"> dosud vyplývalo, že dochází k postupnému mírnému zlepšování jakosti pitné vody</w:t>
      </w:r>
      <w:r w:rsidR="00DA1D94">
        <w:rPr>
          <w:rFonts w:ascii="Arial" w:hAnsi="Arial" w:cs="Arial"/>
          <w:lang w:eastAsia="cs-CZ"/>
        </w:rPr>
        <w:t xml:space="preserve"> </w:t>
      </w:r>
      <w:r w:rsidR="00DA1D94" w:rsidRPr="005A5937">
        <w:rPr>
          <w:rFonts w:ascii="Arial" w:hAnsi="Arial" w:cs="Arial"/>
          <w:lang w:eastAsia="cs-CZ"/>
        </w:rPr>
        <w:t>distribuované ve</w:t>
      </w:r>
      <w:r w:rsidR="00DA1D94" w:rsidRPr="005A5937">
        <w:rPr>
          <w:rFonts w:ascii="Arial" w:eastAsia="TimesNewRoman" w:hAnsi="Arial" w:cs="Arial"/>
          <w:lang w:eastAsia="cs-CZ"/>
        </w:rPr>
        <w:t>ř</w:t>
      </w:r>
      <w:r w:rsidR="00DA1D94" w:rsidRPr="005A5937">
        <w:rPr>
          <w:rFonts w:ascii="Arial" w:hAnsi="Arial" w:cs="Arial"/>
          <w:lang w:eastAsia="cs-CZ"/>
        </w:rPr>
        <w:t>ejnými vodovody – což ovšem platí pro celorepublikové zpracování výsledk</w:t>
      </w:r>
      <w:r w:rsidR="00DA1D94" w:rsidRPr="005A5937">
        <w:rPr>
          <w:rFonts w:ascii="Arial" w:eastAsia="TimesNewRoman" w:hAnsi="Arial" w:cs="Arial"/>
          <w:lang w:eastAsia="cs-CZ"/>
        </w:rPr>
        <w:t xml:space="preserve">ů </w:t>
      </w:r>
      <w:r w:rsidR="00DA1D94" w:rsidRPr="005A5937">
        <w:rPr>
          <w:rFonts w:ascii="Arial" w:hAnsi="Arial" w:cs="Arial"/>
          <w:lang w:eastAsia="cs-CZ"/>
        </w:rPr>
        <w:t>a</w:t>
      </w:r>
      <w:r w:rsidR="00DA1D94" w:rsidRPr="005A5937">
        <w:rPr>
          <w:rFonts w:ascii="Arial" w:hAnsi="Arial" w:cs="Arial"/>
        </w:rPr>
        <w:t> </w:t>
      </w:r>
      <w:r w:rsidR="00DA1D94" w:rsidRPr="005A5937">
        <w:rPr>
          <w:rFonts w:ascii="Arial" w:hAnsi="Arial" w:cs="Arial"/>
          <w:lang w:eastAsia="cs-CZ"/>
        </w:rPr>
        <w:t>nevylu</w:t>
      </w:r>
      <w:r w:rsidR="00DA1D94" w:rsidRPr="005A5937">
        <w:rPr>
          <w:rFonts w:ascii="Arial" w:eastAsia="TimesNewRoman" w:hAnsi="Arial" w:cs="Arial"/>
          <w:lang w:eastAsia="cs-CZ"/>
        </w:rPr>
        <w:t>č</w:t>
      </w:r>
      <w:r w:rsidR="00DA1D94" w:rsidRPr="005A5937">
        <w:rPr>
          <w:rFonts w:ascii="Arial" w:hAnsi="Arial" w:cs="Arial"/>
          <w:lang w:eastAsia="cs-CZ"/>
        </w:rPr>
        <w:t>uje, že v n</w:t>
      </w:r>
      <w:r w:rsidR="00DA1D94" w:rsidRPr="005A5937">
        <w:rPr>
          <w:rFonts w:ascii="Arial" w:eastAsia="TimesNewRoman" w:hAnsi="Arial" w:cs="Arial"/>
          <w:lang w:eastAsia="cs-CZ"/>
        </w:rPr>
        <w:t>ě</w:t>
      </w:r>
      <w:r w:rsidR="00DA1D94" w:rsidRPr="005A5937">
        <w:rPr>
          <w:rFonts w:ascii="Arial" w:hAnsi="Arial" w:cs="Arial"/>
          <w:lang w:eastAsia="cs-CZ"/>
        </w:rPr>
        <w:t>kterých vodovodech nemohlo dojít k výraznému zhoršení nebo (spíše) zlepšení stavu</w:t>
      </w:r>
      <w:r w:rsidR="00DA1D94">
        <w:rPr>
          <w:rFonts w:ascii="Arial" w:hAnsi="Arial" w:cs="Arial"/>
          <w:lang w:eastAsia="cs-CZ"/>
        </w:rPr>
        <w:t xml:space="preserve">. V </w:t>
      </w:r>
      <w:r w:rsidR="00DA1D94" w:rsidRPr="005A5937">
        <w:rPr>
          <w:rFonts w:ascii="Arial" w:hAnsi="Arial" w:cs="Arial"/>
          <w:lang w:eastAsia="cs-CZ"/>
        </w:rPr>
        <w:t xml:space="preserve">roce 2015 se tento trend zastavil, když bylo </w:t>
      </w:r>
      <w:r w:rsidR="0024127D">
        <w:rPr>
          <w:rFonts w:ascii="Arial" w:hAnsi="Arial" w:cs="Arial"/>
          <w:lang w:eastAsia="cs-CZ"/>
        </w:rPr>
        <w:t>zjištěno</w:t>
      </w:r>
      <w:r w:rsidR="0024127D" w:rsidRPr="005A5937">
        <w:rPr>
          <w:rFonts w:ascii="Arial" w:hAnsi="Arial" w:cs="Arial"/>
          <w:lang w:eastAsia="cs-CZ"/>
        </w:rPr>
        <w:t xml:space="preserve"> </w:t>
      </w:r>
      <w:r w:rsidR="00DA1D94" w:rsidRPr="005A5937">
        <w:rPr>
          <w:rFonts w:ascii="Arial" w:eastAsia="TimesNewRoman" w:hAnsi="Arial" w:cs="Arial"/>
          <w:lang w:eastAsia="cs-CZ"/>
        </w:rPr>
        <w:t>č</w:t>
      </w:r>
      <w:r w:rsidR="00DA1D94" w:rsidRPr="005A5937">
        <w:rPr>
          <w:rFonts w:ascii="Arial" w:hAnsi="Arial" w:cs="Arial"/>
          <w:lang w:eastAsia="cs-CZ"/>
        </w:rPr>
        <w:t>etn</w:t>
      </w:r>
      <w:r w:rsidR="00DA1D94" w:rsidRPr="005A5937">
        <w:rPr>
          <w:rFonts w:ascii="Arial" w:eastAsia="TimesNewRoman" w:hAnsi="Arial" w:cs="Arial"/>
          <w:lang w:eastAsia="cs-CZ"/>
        </w:rPr>
        <w:t>ě</w:t>
      </w:r>
      <w:r w:rsidR="00DA1D94" w:rsidRPr="005A5937">
        <w:rPr>
          <w:rFonts w:ascii="Arial" w:hAnsi="Arial" w:cs="Arial"/>
          <w:lang w:eastAsia="cs-CZ"/>
        </w:rPr>
        <w:t>jší nedodržování nejvyšší mezní hodnoty než v p</w:t>
      </w:r>
      <w:r w:rsidR="00DA1D94" w:rsidRPr="005A5937">
        <w:rPr>
          <w:rFonts w:ascii="Arial" w:eastAsia="TimesNewRoman" w:hAnsi="Arial" w:cs="Arial"/>
          <w:lang w:eastAsia="cs-CZ"/>
        </w:rPr>
        <w:t>ř</w:t>
      </w:r>
      <w:r w:rsidR="00DA1D94" w:rsidRPr="005A5937">
        <w:rPr>
          <w:rFonts w:ascii="Arial" w:hAnsi="Arial" w:cs="Arial"/>
          <w:lang w:eastAsia="cs-CZ"/>
        </w:rPr>
        <w:t xml:space="preserve">edešlých letech. </w:t>
      </w:r>
      <w:r w:rsidR="00161ED1">
        <w:rPr>
          <w:rFonts w:ascii="Arial" w:hAnsi="Arial" w:cs="Arial"/>
          <w:lang w:eastAsia="cs-CZ"/>
        </w:rPr>
        <w:t xml:space="preserve">Jednou z </w:t>
      </w:r>
      <w:r w:rsidR="00DA1D94" w:rsidRPr="005A5937">
        <w:rPr>
          <w:rFonts w:ascii="Arial" w:hAnsi="Arial" w:cs="Arial"/>
          <w:lang w:eastAsia="cs-CZ"/>
        </w:rPr>
        <w:t>p</w:t>
      </w:r>
      <w:r w:rsidR="00DA1D94" w:rsidRPr="005A5937">
        <w:rPr>
          <w:rFonts w:ascii="Arial" w:eastAsia="TimesNewRoman" w:hAnsi="Arial" w:cs="Arial"/>
          <w:lang w:eastAsia="cs-CZ"/>
        </w:rPr>
        <w:t>ř</w:t>
      </w:r>
      <w:r w:rsidR="00DA1D94" w:rsidRPr="005A5937">
        <w:rPr>
          <w:rFonts w:ascii="Arial" w:hAnsi="Arial" w:cs="Arial"/>
          <w:lang w:eastAsia="cs-CZ"/>
        </w:rPr>
        <w:t>í</w:t>
      </w:r>
      <w:r w:rsidR="00DA1D94" w:rsidRPr="005A5937">
        <w:rPr>
          <w:rFonts w:ascii="Arial" w:eastAsia="TimesNewRoman" w:hAnsi="Arial" w:cs="Arial"/>
          <w:lang w:eastAsia="cs-CZ"/>
        </w:rPr>
        <w:t>č</w:t>
      </w:r>
      <w:r w:rsidR="00DA1D94" w:rsidRPr="005A5937">
        <w:rPr>
          <w:rFonts w:ascii="Arial" w:hAnsi="Arial" w:cs="Arial"/>
          <w:lang w:eastAsia="cs-CZ"/>
        </w:rPr>
        <w:t>in je sledování v</w:t>
      </w:r>
      <w:r w:rsidR="00DA1D94" w:rsidRPr="005A5937">
        <w:rPr>
          <w:rFonts w:ascii="Arial" w:eastAsia="TimesNewRoman" w:hAnsi="Arial" w:cs="Arial"/>
          <w:lang w:eastAsia="cs-CZ"/>
        </w:rPr>
        <w:t>ě</w:t>
      </w:r>
      <w:r w:rsidR="00DA1D94" w:rsidRPr="005A5937">
        <w:rPr>
          <w:rFonts w:ascii="Arial" w:hAnsi="Arial" w:cs="Arial"/>
          <w:lang w:eastAsia="cs-CZ"/>
        </w:rPr>
        <w:t>tšího spektra pesticidních látek a jejich metabolit</w:t>
      </w:r>
      <w:r w:rsidR="00DA1D94" w:rsidRPr="005A5937">
        <w:rPr>
          <w:rFonts w:ascii="Arial" w:eastAsia="TimesNewRoman" w:hAnsi="Arial" w:cs="Arial"/>
          <w:lang w:eastAsia="cs-CZ"/>
        </w:rPr>
        <w:t xml:space="preserve">ů </w:t>
      </w:r>
      <w:r w:rsidR="00DA1D94" w:rsidRPr="005A5937">
        <w:rPr>
          <w:rFonts w:ascii="Arial" w:hAnsi="Arial" w:cs="Arial"/>
          <w:lang w:eastAsia="cs-CZ"/>
        </w:rPr>
        <w:t xml:space="preserve">a </w:t>
      </w:r>
      <w:r w:rsidR="00DA1D94" w:rsidRPr="005A5937">
        <w:rPr>
          <w:rFonts w:ascii="Arial" w:eastAsia="TimesNewRoman" w:hAnsi="Arial" w:cs="Arial"/>
          <w:lang w:eastAsia="cs-CZ"/>
        </w:rPr>
        <w:t>č</w:t>
      </w:r>
      <w:r w:rsidR="00DA1D94" w:rsidRPr="005A5937">
        <w:rPr>
          <w:rFonts w:ascii="Arial" w:hAnsi="Arial" w:cs="Arial"/>
          <w:lang w:eastAsia="cs-CZ"/>
        </w:rPr>
        <w:t>ast</w:t>
      </w:r>
      <w:r w:rsidR="00DA1D94" w:rsidRPr="005A5937">
        <w:rPr>
          <w:rFonts w:ascii="Arial" w:eastAsia="TimesNewRoman" w:hAnsi="Arial" w:cs="Arial"/>
          <w:lang w:eastAsia="cs-CZ"/>
        </w:rPr>
        <w:t>ě</w:t>
      </w:r>
      <w:r w:rsidR="00DA1D94" w:rsidRPr="005A5937">
        <w:rPr>
          <w:rFonts w:ascii="Arial" w:hAnsi="Arial" w:cs="Arial"/>
          <w:lang w:eastAsia="cs-CZ"/>
        </w:rPr>
        <w:t>jší nalézání vyšších koncentrací t</w:t>
      </w:r>
      <w:r w:rsidR="00DA1D94" w:rsidRPr="005A5937">
        <w:rPr>
          <w:rFonts w:ascii="Arial" w:eastAsia="TimesNewRoman" w:hAnsi="Arial" w:cs="Arial"/>
          <w:lang w:eastAsia="cs-CZ"/>
        </w:rPr>
        <w:t>ě</w:t>
      </w:r>
      <w:r w:rsidR="00DA1D94" w:rsidRPr="005A5937">
        <w:rPr>
          <w:rFonts w:ascii="Arial" w:hAnsi="Arial" w:cs="Arial"/>
          <w:lang w:eastAsia="cs-CZ"/>
        </w:rPr>
        <w:t>chto látek</w:t>
      </w:r>
      <w:r w:rsidR="008D272A">
        <w:rPr>
          <w:rFonts w:ascii="Arial" w:hAnsi="Arial" w:cs="Arial"/>
          <w:lang w:eastAsia="cs-CZ"/>
        </w:rPr>
        <w:t>, používaných často k aplikaci na technické plodiny,</w:t>
      </w:r>
      <w:r w:rsidR="00DA1D94">
        <w:rPr>
          <w:rFonts w:ascii="Arial" w:hAnsi="Arial" w:cs="Arial"/>
          <w:lang w:eastAsia="cs-CZ"/>
        </w:rPr>
        <w:t xml:space="preserve"> a rovněž k tomu přispívají staré zátěže.</w:t>
      </w:r>
      <w:r w:rsidR="00DA1D94" w:rsidRPr="005A5937">
        <w:rPr>
          <w:rFonts w:ascii="Arial" w:hAnsi="Arial" w:cs="Arial"/>
        </w:rPr>
        <w:t xml:space="preserve"> </w:t>
      </w:r>
      <w:r w:rsidR="00A23F46">
        <w:rPr>
          <w:rFonts w:ascii="Arial" w:hAnsi="Arial" w:cs="Arial"/>
        </w:rPr>
        <w:br/>
      </w:r>
      <w:r w:rsidR="00E35BDB">
        <w:rPr>
          <w:rFonts w:ascii="Arial" w:hAnsi="Arial" w:cs="Arial"/>
        </w:rPr>
        <w:t>Z</w:t>
      </w:r>
      <w:r w:rsidR="00DA1D94" w:rsidRPr="005A5937">
        <w:rPr>
          <w:rFonts w:ascii="Arial" w:hAnsi="Arial" w:cs="Arial"/>
        </w:rPr>
        <w:t xml:space="preserve"> dostupn</w:t>
      </w:r>
      <w:r w:rsidR="00E35BDB">
        <w:rPr>
          <w:rFonts w:ascii="Arial" w:hAnsi="Arial" w:cs="Arial"/>
        </w:rPr>
        <w:t>ých</w:t>
      </w:r>
      <w:r w:rsidR="00DA1D94" w:rsidRPr="005A5937">
        <w:rPr>
          <w:rFonts w:ascii="Arial" w:hAnsi="Arial" w:cs="Arial"/>
        </w:rPr>
        <w:t xml:space="preserve"> zpráv o kvalitě pitné vody za období 2012-20</w:t>
      </w:r>
      <w:r w:rsidR="002B5E84">
        <w:rPr>
          <w:rFonts w:ascii="Arial" w:hAnsi="Arial" w:cs="Arial"/>
        </w:rPr>
        <w:t>23</w:t>
      </w:r>
      <w:r w:rsidR="00DA1D94" w:rsidRPr="005A5937">
        <w:rPr>
          <w:rFonts w:ascii="Arial" w:hAnsi="Arial" w:cs="Arial"/>
        </w:rPr>
        <w:t xml:space="preserve"> se v hodnocených vzorcích upravované pitné vody </w:t>
      </w:r>
      <w:r w:rsidR="00DA1D94">
        <w:rPr>
          <w:rFonts w:ascii="Arial" w:hAnsi="Arial" w:cs="Arial"/>
        </w:rPr>
        <w:t xml:space="preserve">každoročně </w:t>
      </w:r>
      <w:r w:rsidR="00DA1D94" w:rsidRPr="005A5937">
        <w:rPr>
          <w:rFonts w:ascii="Arial" w:hAnsi="Arial" w:cs="Arial"/>
        </w:rPr>
        <w:t xml:space="preserve">objevovaly účinné látky </w:t>
      </w:r>
      <w:r w:rsidR="00DA1D94">
        <w:rPr>
          <w:rFonts w:ascii="Arial" w:hAnsi="Arial" w:cs="Arial"/>
        </w:rPr>
        <w:t xml:space="preserve">nebo metabolity </w:t>
      </w:r>
      <w:r w:rsidR="00DA1D94" w:rsidRPr="005A5937">
        <w:rPr>
          <w:rFonts w:ascii="Arial" w:hAnsi="Arial" w:cs="Arial"/>
        </w:rPr>
        <w:t>herbicidních přípravků</w:t>
      </w:r>
      <w:r w:rsidR="00202969">
        <w:rPr>
          <w:rFonts w:ascii="Arial" w:hAnsi="Arial" w:cs="Arial"/>
        </w:rPr>
        <w:t>,</w:t>
      </w:r>
      <w:r w:rsidR="00DA1D94" w:rsidRPr="005A5937">
        <w:rPr>
          <w:rFonts w:ascii="Arial" w:hAnsi="Arial" w:cs="Arial"/>
        </w:rPr>
        <w:t xml:space="preserve"> zejména </w:t>
      </w:r>
      <w:proofErr w:type="spellStart"/>
      <w:r w:rsidR="0082702D">
        <w:rPr>
          <w:rFonts w:ascii="Arial" w:hAnsi="Arial" w:cs="Arial"/>
        </w:rPr>
        <w:t>alachlor</w:t>
      </w:r>
      <w:proofErr w:type="spellEnd"/>
      <w:r w:rsidR="0082702D">
        <w:rPr>
          <w:rFonts w:ascii="Arial" w:hAnsi="Arial" w:cs="Arial"/>
        </w:rPr>
        <w:t xml:space="preserve"> ESA,</w:t>
      </w:r>
      <w:r w:rsidR="0082702D" w:rsidRPr="005A5937">
        <w:rPr>
          <w:rFonts w:ascii="Arial" w:hAnsi="Arial" w:cs="Arial"/>
        </w:rPr>
        <w:t xml:space="preserve"> </w:t>
      </w:r>
      <w:proofErr w:type="spellStart"/>
      <w:r w:rsidR="0082702D">
        <w:rPr>
          <w:rFonts w:ascii="Arial" w:hAnsi="Arial" w:cs="Arial"/>
        </w:rPr>
        <w:t>metazachlor</w:t>
      </w:r>
      <w:proofErr w:type="spellEnd"/>
      <w:r w:rsidR="0082702D">
        <w:rPr>
          <w:rFonts w:ascii="Arial" w:hAnsi="Arial" w:cs="Arial"/>
        </w:rPr>
        <w:t xml:space="preserve"> ESA </w:t>
      </w:r>
      <w:r w:rsidR="0082702D" w:rsidRPr="00343BEB">
        <w:rPr>
          <w:rFonts w:ascii="Arial" w:hAnsi="Arial" w:cs="Arial"/>
        </w:rPr>
        <w:t xml:space="preserve">a OA, </w:t>
      </w:r>
      <w:proofErr w:type="spellStart"/>
      <w:r w:rsidR="0082702D" w:rsidRPr="00F66E10">
        <w:rPr>
          <w:rFonts w:ascii="Arial" w:hAnsi="Arial" w:cs="Arial"/>
          <w:shd w:val="clear" w:color="auto" w:fill="FFFFFF"/>
        </w:rPr>
        <w:t>chloridazon</w:t>
      </w:r>
      <w:r w:rsidR="0082702D">
        <w:rPr>
          <w:rFonts w:ascii="Arial" w:hAnsi="Arial" w:cs="Arial"/>
          <w:shd w:val="clear" w:color="auto" w:fill="FFFFFF"/>
        </w:rPr>
        <w:t>-</w:t>
      </w:r>
      <w:r w:rsidR="0082702D" w:rsidRPr="00F66E10">
        <w:rPr>
          <w:rFonts w:ascii="Arial" w:hAnsi="Arial" w:cs="Arial"/>
          <w:shd w:val="clear" w:color="auto" w:fill="FFFFFF"/>
        </w:rPr>
        <w:t>des</w:t>
      </w:r>
      <w:r w:rsidR="00023777">
        <w:rPr>
          <w:rFonts w:ascii="Arial" w:hAnsi="Arial" w:cs="Arial"/>
          <w:shd w:val="clear" w:color="auto" w:fill="FFFFFF"/>
        </w:rPr>
        <w:t>f</w:t>
      </w:r>
      <w:r w:rsidR="0082702D" w:rsidRPr="00F66E10">
        <w:rPr>
          <w:rFonts w:ascii="Arial" w:hAnsi="Arial" w:cs="Arial"/>
          <w:shd w:val="clear" w:color="auto" w:fill="FFFFFF"/>
        </w:rPr>
        <w:t>enyl</w:t>
      </w:r>
      <w:proofErr w:type="spellEnd"/>
      <w:r w:rsidR="0082702D" w:rsidRPr="00F66E10">
        <w:rPr>
          <w:rFonts w:ascii="Arial" w:hAnsi="Arial" w:cs="Arial"/>
          <w:shd w:val="clear" w:color="auto" w:fill="FFFFFF"/>
        </w:rPr>
        <w:t>,</w:t>
      </w:r>
      <w:r w:rsidR="0082702D">
        <w:rPr>
          <w:rFonts w:ascii="Arial" w:hAnsi="Arial" w:cs="Arial"/>
          <w:shd w:val="clear" w:color="auto" w:fill="FFFFFF"/>
        </w:rPr>
        <w:t xml:space="preserve"> </w:t>
      </w:r>
      <w:proofErr w:type="spellStart"/>
      <w:r w:rsidR="0082702D" w:rsidRPr="00B938F4">
        <w:rPr>
          <w:rFonts w:ascii="Arial" w:hAnsi="Arial" w:cs="Arial"/>
          <w:shd w:val="clear" w:color="auto" w:fill="FFFFFF"/>
        </w:rPr>
        <w:t>chloridazon</w:t>
      </w:r>
      <w:r w:rsidR="0082702D">
        <w:rPr>
          <w:rFonts w:ascii="Arial" w:hAnsi="Arial" w:cs="Arial"/>
          <w:shd w:val="clear" w:color="auto" w:fill="FFFFFF"/>
        </w:rPr>
        <w:t>-</w:t>
      </w:r>
      <w:r w:rsidR="0082702D" w:rsidRPr="00B938F4">
        <w:rPr>
          <w:rFonts w:ascii="Arial" w:hAnsi="Arial" w:cs="Arial"/>
          <w:shd w:val="clear" w:color="auto" w:fill="FFFFFF"/>
        </w:rPr>
        <w:t>des</w:t>
      </w:r>
      <w:r w:rsidR="00023777">
        <w:rPr>
          <w:rFonts w:ascii="Arial" w:hAnsi="Arial" w:cs="Arial"/>
          <w:shd w:val="clear" w:color="auto" w:fill="FFFFFF"/>
        </w:rPr>
        <w:t>f</w:t>
      </w:r>
      <w:r w:rsidR="0082702D" w:rsidRPr="00B938F4">
        <w:rPr>
          <w:rFonts w:ascii="Arial" w:hAnsi="Arial" w:cs="Arial"/>
          <w:shd w:val="clear" w:color="auto" w:fill="FFFFFF"/>
        </w:rPr>
        <w:t>enyl</w:t>
      </w:r>
      <w:r w:rsidR="0082702D">
        <w:rPr>
          <w:rFonts w:ascii="Arial" w:hAnsi="Arial" w:cs="Arial"/>
          <w:shd w:val="clear" w:color="auto" w:fill="FFFFFF"/>
        </w:rPr>
        <w:t>-methyl</w:t>
      </w:r>
      <w:proofErr w:type="spellEnd"/>
      <w:r w:rsidR="0082702D">
        <w:rPr>
          <w:rFonts w:ascii="Arial" w:hAnsi="Arial" w:cs="Arial"/>
          <w:shd w:val="clear" w:color="auto" w:fill="FFFFFF"/>
        </w:rPr>
        <w:t>,</w:t>
      </w:r>
      <w:r w:rsidR="0082702D" w:rsidRPr="00F66E10">
        <w:rPr>
          <w:rFonts w:ascii="Arial" w:hAnsi="Arial" w:cs="Arial"/>
          <w:shd w:val="clear" w:color="auto" w:fill="FFFFFF"/>
        </w:rPr>
        <w:t xml:space="preserve"> </w:t>
      </w:r>
      <w:proofErr w:type="spellStart"/>
      <w:r w:rsidR="0082702D" w:rsidRPr="00343BEB">
        <w:rPr>
          <w:rFonts w:ascii="Arial" w:hAnsi="Arial" w:cs="Arial"/>
        </w:rPr>
        <w:t>acetochlor</w:t>
      </w:r>
      <w:proofErr w:type="spellEnd"/>
      <w:r w:rsidR="0082702D" w:rsidRPr="00343BEB">
        <w:rPr>
          <w:rFonts w:ascii="Arial" w:hAnsi="Arial" w:cs="Arial"/>
        </w:rPr>
        <w:t xml:space="preserve"> ESA, </w:t>
      </w:r>
      <w:proofErr w:type="spellStart"/>
      <w:r w:rsidR="0082702D" w:rsidRPr="00343BEB">
        <w:rPr>
          <w:rFonts w:ascii="Arial" w:hAnsi="Arial" w:cs="Arial"/>
        </w:rPr>
        <w:t>desethylatrazin</w:t>
      </w:r>
      <w:proofErr w:type="spellEnd"/>
      <w:r w:rsidR="0082702D" w:rsidRPr="00343BEB">
        <w:rPr>
          <w:rFonts w:ascii="Arial" w:hAnsi="Arial" w:cs="Arial"/>
        </w:rPr>
        <w:t xml:space="preserve">, atrazin, </w:t>
      </w:r>
      <w:proofErr w:type="spellStart"/>
      <w:r w:rsidR="0082702D" w:rsidRPr="00343BEB">
        <w:rPr>
          <w:rFonts w:ascii="Arial" w:hAnsi="Arial" w:cs="Arial"/>
        </w:rPr>
        <w:t>hexazinon</w:t>
      </w:r>
      <w:proofErr w:type="spellEnd"/>
      <w:r w:rsidR="0082702D" w:rsidRPr="00343BEB">
        <w:rPr>
          <w:rFonts w:ascii="Arial" w:hAnsi="Arial" w:cs="Arial"/>
        </w:rPr>
        <w:t xml:space="preserve">, </w:t>
      </w:r>
      <w:proofErr w:type="spellStart"/>
      <w:r w:rsidR="0082702D" w:rsidRPr="00343BEB">
        <w:rPr>
          <w:rFonts w:ascii="Arial" w:hAnsi="Arial" w:cs="Arial"/>
        </w:rPr>
        <w:t>bentazon</w:t>
      </w:r>
      <w:proofErr w:type="spellEnd"/>
      <w:r w:rsidR="00DA1D94">
        <w:rPr>
          <w:rFonts w:ascii="Arial" w:hAnsi="Arial" w:cs="Arial"/>
        </w:rPr>
        <w:t>.</w:t>
      </w:r>
      <w:r w:rsidR="00E158A1">
        <w:rPr>
          <w:rFonts w:ascii="Arial" w:hAnsi="Arial" w:cs="Arial"/>
        </w:rPr>
        <w:t xml:space="preserve"> </w:t>
      </w:r>
      <w:r w:rsidR="00E158A1" w:rsidRPr="00B05FAD">
        <w:rPr>
          <w:rFonts w:ascii="Arial" w:hAnsi="Arial" w:cs="Arial"/>
        </w:rPr>
        <w:t>V každém případě ze zpracovaných zpráv vyplývá, že výskyt rezidují pesticidních látek je zdaleka nejčastější příčinou udělených výjimek a mírnějších limitů pro kvalitu pitné vody na přechodn</w:t>
      </w:r>
      <w:r w:rsidR="00E158A1">
        <w:rPr>
          <w:rFonts w:ascii="Arial" w:hAnsi="Arial" w:cs="Arial"/>
        </w:rPr>
        <w:t>á období. Počet zasažených osob</w:t>
      </w:r>
      <w:r w:rsidR="00E158A1" w:rsidRPr="00B05FAD">
        <w:rPr>
          <w:rFonts w:ascii="Arial" w:hAnsi="Arial" w:cs="Arial"/>
        </w:rPr>
        <w:t xml:space="preserve"> několikanásobně překračuje počet osob využívajících například pitnou vodu s nadlimitním obsahem dusičnanů.</w:t>
      </w:r>
    </w:p>
    <w:p w14:paraId="2429E147" w14:textId="3F5C8D04" w:rsidR="00F47F03" w:rsidRDefault="004279D5" w:rsidP="007D7EB5">
      <w:pPr>
        <w:spacing w:after="120"/>
        <w:ind w:firstLine="360"/>
        <w:jc w:val="both"/>
        <w:rPr>
          <w:rFonts w:ascii="Arial" w:hAnsi="Arial" w:cs="Arial"/>
        </w:rPr>
      </w:pPr>
      <w:r w:rsidRPr="00B05FAD">
        <w:rPr>
          <w:rFonts w:ascii="Arial" w:hAnsi="Arial" w:cs="Arial"/>
        </w:rPr>
        <w:t>Monitoring výskytu reziduj</w:t>
      </w:r>
      <w:r>
        <w:rPr>
          <w:rFonts w:ascii="Arial" w:hAnsi="Arial" w:cs="Arial"/>
        </w:rPr>
        <w:t>í</w:t>
      </w:r>
      <w:r w:rsidRPr="00B05FAD">
        <w:rPr>
          <w:rFonts w:ascii="Arial" w:hAnsi="Arial" w:cs="Arial"/>
        </w:rPr>
        <w:t xml:space="preserve"> přípravků v pitné vodě se během posledních let podstatně rozšířil</w:t>
      </w:r>
      <w:r w:rsidR="00805A71">
        <w:rPr>
          <w:rFonts w:ascii="Arial" w:hAnsi="Arial" w:cs="Arial"/>
        </w:rPr>
        <w:t>,</w:t>
      </w:r>
      <w:r w:rsidRPr="00B05FAD">
        <w:rPr>
          <w:rFonts w:ascii="Arial" w:hAnsi="Arial" w:cs="Arial"/>
        </w:rPr>
        <w:t xml:space="preserve"> a to zejména díky rozšíření povědomí o povinnosti jejich sledování i mezi menší laboratoře</w:t>
      </w:r>
      <w:r>
        <w:rPr>
          <w:rFonts w:ascii="Arial" w:hAnsi="Arial" w:cs="Arial"/>
        </w:rPr>
        <w:t xml:space="preserve"> a menší dodavatele pitné vody.</w:t>
      </w:r>
      <w:r w:rsidRPr="00B05FAD">
        <w:rPr>
          <w:rFonts w:ascii="Arial" w:hAnsi="Arial" w:cs="Arial"/>
        </w:rPr>
        <w:t xml:space="preserve"> Stále jej ale nelze považovat za dostatečně cílený</w:t>
      </w:r>
      <w:r w:rsidR="00805A71">
        <w:rPr>
          <w:rFonts w:ascii="Arial" w:hAnsi="Arial" w:cs="Arial"/>
        </w:rPr>
        <w:t>,</w:t>
      </w:r>
      <w:r w:rsidRPr="00B05FAD">
        <w:rPr>
          <w:rFonts w:ascii="Arial" w:hAnsi="Arial" w:cs="Arial"/>
        </w:rPr>
        <w:t xml:space="preserve"> tj. založený na jednoznačném vztahu ke konkrétním aplikacím v místě i času. Monitoring je založen na obecných doporučeních ČHMÚ a SZÚ vycházejících ze souhrnných výsledků za velké územní celky (kraje, celá republika) a n</w:t>
      </w:r>
      <w:r w:rsidR="00FA7B86">
        <w:rPr>
          <w:rFonts w:ascii="Arial" w:hAnsi="Arial" w:cs="Arial"/>
        </w:rPr>
        <w:t>emusí reprezentovat</w:t>
      </w:r>
      <w:r w:rsidRPr="00B05FAD">
        <w:rPr>
          <w:rFonts w:ascii="Arial" w:hAnsi="Arial" w:cs="Arial"/>
        </w:rPr>
        <w:t xml:space="preserve"> lokální situaci u jednotlivých vodních zdrojů. Monitoring přípravků v pitné </w:t>
      </w:r>
      <w:r>
        <w:rPr>
          <w:rFonts w:ascii="Arial" w:hAnsi="Arial" w:cs="Arial"/>
        </w:rPr>
        <w:t xml:space="preserve">vodě navíc nereaguje pružně na </w:t>
      </w:r>
      <w:r w:rsidRPr="00B05FAD">
        <w:rPr>
          <w:rFonts w:ascii="Arial" w:hAnsi="Arial" w:cs="Arial"/>
        </w:rPr>
        <w:t>vývoj a používaní nových látek.</w:t>
      </w:r>
      <w:r>
        <w:rPr>
          <w:rFonts w:ascii="Arial" w:hAnsi="Arial" w:cs="Arial"/>
        </w:rPr>
        <w:t xml:space="preserve"> </w:t>
      </w:r>
    </w:p>
    <w:p w14:paraId="1A03D65E" w14:textId="57187221" w:rsidR="00714B10" w:rsidRDefault="00DA1D94" w:rsidP="007D7EB5">
      <w:pPr>
        <w:spacing w:after="120"/>
        <w:ind w:firstLine="360"/>
        <w:jc w:val="both"/>
        <w:rPr>
          <w:rFonts w:ascii="Arial" w:hAnsi="Arial" w:cs="Arial"/>
        </w:rPr>
      </w:pPr>
      <w:r w:rsidRPr="00F341E3">
        <w:rPr>
          <w:rFonts w:ascii="Arial" w:hAnsi="Arial" w:cs="Arial"/>
        </w:rPr>
        <w:t xml:space="preserve">Důležitým aspektem monitoringu pitné vody je skutečnost, že rozsah sledovaných účinných látek přípravků a jejich metabolitů není přesně vymezen. Vyhláška č. </w:t>
      </w:r>
      <w:r w:rsidR="00FF66D8">
        <w:rPr>
          <w:rFonts w:ascii="Arial" w:hAnsi="Arial" w:cs="Arial"/>
        </w:rPr>
        <w:t>2</w:t>
      </w:r>
      <w:r w:rsidR="00D11C9F">
        <w:rPr>
          <w:rFonts w:ascii="Arial" w:hAnsi="Arial" w:cs="Arial"/>
        </w:rPr>
        <w:t>52</w:t>
      </w:r>
      <w:r w:rsidRPr="00F341E3">
        <w:rPr>
          <w:rFonts w:ascii="Arial" w:hAnsi="Arial" w:cs="Arial"/>
        </w:rPr>
        <w:t>/20</w:t>
      </w:r>
      <w:r w:rsidR="00D11C9F">
        <w:rPr>
          <w:rFonts w:ascii="Arial" w:hAnsi="Arial" w:cs="Arial"/>
        </w:rPr>
        <w:t>04</w:t>
      </w:r>
      <w:r w:rsidRPr="00F341E3">
        <w:rPr>
          <w:rFonts w:ascii="Arial" w:hAnsi="Arial" w:cs="Arial"/>
        </w:rPr>
        <w:t xml:space="preserve"> Sb., kterou se stanoví hygienické požadavky na pitnou a teplou vodu a četnost a rozsah kontroly pitné vody, ve znění pozdějších předpisů, upřesňuje, že dodavatel pitné vody má povinnost sledovat </w:t>
      </w:r>
      <w:r w:rsidR="00436144">
        <w:rPr>
          <w:rFonts w:ascii="Arial" w:hAnsi="Arial" w:cs="Arial"/>
        </w:rPr>
        <w:t>pesticidní</w:t>
      </w:r>
      <w:r w:rsidR="00C8792E">
        <w:rPr>
          <w:rFonts w:ascii="Arial" w:hAnsi="Arial" w:cs="Arial"/>
        </w:rPr>
        <w:t xml:space="preserve"> látky</w:t>
      </w:r>
      <w:r w:rsidR="00C8792E" w:rsidRPr="00F341E3">
        <w:rPr>
          <w:rFonts w:ascii="Arial" w:hAnsi="Arial" w:cs="Arial"/>
        </w:rPr>
        <w:t xml:space="preserve"> </w:t>
      </w:r>
      <w:r w:rsidRPr="00F341E3">
        <w:rPr>
          <w:rFonts w:ascii="Arial" w:hAnsi="Arial" w:cs="Arial"/>
        </w:rPr>
        <w:t xml:space="preserve">a jejich metabolity s pravděpodobným výskytem v daném zdroji, </w:t>
      </w:r>
      <w:r w:rsidR="008426F5">
        <w:rPr>
          <w:rFonts w:ascii="Arial" w:hAnsi="Arial" w:cs="Arial"/>
        </w:rPr>
        <w:br/>
      </w:r>
      <w:r w:rsidRPr="00F341E3">
        <w:rPr>
          <w:rFonts w:ascii="Arial" w:hAnsi="Arial" w:cs="Arial"/>
        </w:rPr>
        <w:t xml:space="preserve">a pokud některé přípravky nejsou součástí úplného rozboru, musí producent pitné vody zdůvodnit, proč nepředpokládá výskyt </w:t>
      </w:r>
      <w:r w:rsidR="00436144">
        <w:rPr>
          <w:rFonts w:ascii="Arial" w:hAnsi="Arial" w:cs="Arial"/>
        </w:rPr>
        <w:t>pesticidních látek</w:t>
      </w:r>
      <w:r w:rsidR="00436144" w:rsidRPr="00F341E3">
        <w:rPr>
          <w:rFonts w:ascii="Arial" w:hAnsi="Arial" w:cs="Arial"/>
        </w:rPr>
        <w:t xml:space="preserve"> </w:t>
      </w:r>
      <w:r w:rsidRPr="00F341E3">
        <w:rPr>
          <w:rFonts w:ascii="Arial" w:hAnsi="Arial" w:cs="Arial"/>
        </w:rPr>
        <w:t xml:space="preserve">ve zdroji. Při výběru účinných látek pro monitoring jejich výskytu ve vodách je přitom nutné zohlednit nové informace </w:t>
      </w:r>
      <w:r w:rsidR="008426F5">
        <w:rPr>
          <w:rFonts w:ascii="Arial" w:hAnsi="Arial" w:cs="Arial"/>
        </w:rPr>
        <w:br/>
      </w:r>
      <w:r w:rsidRPr="00F341E3">
        <w:rPr>
          <w:rFonts w:ascii="Arial" w:hAnsi="Arial" w:cs="Arial"/>
        </w:rPr>
        <w:t xml:space="preserve">o nebezpečnosti konkrétních látek. Přitom objem aplikací těchto přípravků je značný. Dodavatelé pitné vody mají </w:t>
      </w:r>
      <w:r w:rsidR="00363D5E">
        <w:rPr>
          <w:rFonts w:ascii="Arial" w:hAnsi="Arial" w:cs="Arial"/>
        </w:rPr>
        <w:t xml:space="preserve">možnost na základě žádosti získat na ÚKZÚZ informace </w:t>
      </w:r>
      <w:r w:rsidR="008426F5">
        <w:rPr>
          <w:rFonts w:ascii="Arial" w:hAnsi="Arial" w:cs="Arial"/>
        </w:rPr>
        <w:br/>
      </w:r>
      <w:r w:rsidR="00363D5E">
        <w:rPr>
          <w:rFonts w:ascii="Arial" w:hAnsi="Arial" w:cs="Arial"/>
        </w:rPr>
        <w:t>o spotřebě účinných látek obsažených v přípravcích na ochranu rostlin ve vztahu k územní jednotce podle § 49 rostlinolékařské</w:t>
      </w:r>
      <w:r w:rsidR="00555EC9">
        <w:rPr>
          <w:rFonts w:ascii="Arial" w:hAnsi="Arial" w:cs="Arial"/>
        </w:rPr>
        <w:t>ho zákona</w:t>
      </w:r>
      <w:r w:rsidR="00363D5E">
        <w:rPr>
          <w:rFonts w:ascii="Arial" w:hAnsi="Arial" w:cs="Arial"/>
        </w:rPr>
        <w:t xml:space="preserve">. </w:t>
      </w:r>
      <w:ins w:id="10" w:author="Petr Vašek" w:date="2024-12-05T19:34:00Z">
        <w:r w:rsidR="004C4169">
          <w:rPr>
            <w:rFonts w:ascii="Arial" w:hAnsi="Arial" w:cs="Arial"/>
          </w:rPr>
          <w:t xml:space="preserve">Jedná se ale o agregovaná data </w:t>
        </w:r>
      </w:ins>
      <w:ins w:id="11" w:author="Petr Vašek" w:date="2024-12-05T19:37:00Z">
        <w:r w:rsidR="004C4169">
          <w:rPr>
            <w:rFonts w:ascii="Arial" w:hAnsi="Arial" w:cs="Arial"/>
          </w:rPr>
          <w:t>s časovým odstupem</w:t>
        </w:r>
      </w:ins>
      <w:ins w:id="12" w:author="Petr Vašek" w:date="2024-12-06T20:12:00Z">
        <w:r w:rsidR="00B721DD">
          <w:rPr>
            <w:rFonts w:ascii="Arial" w:hAnsi="Arial" w:cs="Arial"/>
          </w:rPr>
          <w:t>,</w:t>
        </w:r>
      </w:ins>
      <w:ins w:id="13" w:author="Petr Vašek" w:date="2024-12-05T19:37:00Z">
        <w:r w:rsidR="004C4169">
          <w:rPr>
            <w:rFonts w:ascii="Arial" w:hAnsi="Arial" w:cs="Arial"/>
          </w:rPr>
          <w:t xml:space="preserve"> omezeně použitelná pro cílený </w:t>
        </w:r>
      </w:ins>
      <w:ins w:id="14" w:author="Petr Vašek" w:date="2024-12-05T19:38:00Z">
        <w:r w:rsidR="004C4169">
          <w:rPr>
            <w:rFonts w:ascii="Arial" w:hAnsi="Arial" w:cs="Arial"/>
          </w:rPr>
          <w:t>monitoring reálného dopadu aplikací POR na povrchové a podzemní vody a vodní zdroje používané pro výrobu pitné vody.</w:t>
        </w:r>
      </w:ins>
      <w:ins w:id="15" w:author="Petr Vašek" w:date="2024-12-05T19:34:00Z">
        <w:r w:rsidR="004C4169">
          <w:rPr>
            <w:rFonts w:ascii="Arial" w:hAnsi="Arial" w:cs="Arial"/>
          </w:rPr>
          <w:t xml:space="preserve"> </w:t>
        </w:r>
      </w:ins>
      <w:commentRangeStart w:id="16"/>
      <w:del w:id="17" w:author="Petr Vašek" w:date="2024-12-05T19:29:00Z">
        <w:r w:rsidR="00363D5E" w:rsidRPr="1F35316F" w:rsidDel="004C4169">
          <w:rPr>
            <w:rFonts w:ascii="Arial" w:hAnsi="Arial" w:cs="Arial"/>
          </w:rPr>
          <w:delText>Zprávu o kvalitě pitné vody v ČR každoročně předkládá SZÚ.</w:delText>
        </w:r>
        <w:r w:rsidR="00555EC9" w:rsidDel="004C4169">
          <w:rPr>
            <w:rFonts w:ascii="Arial" w:hAnsi="Arial" w:cs="Arial"/>
          </w:rPr>
          <w:delText xml:space="preserve"> </w:delText>
        </w:r>
      </w:del>
      <w:commentRangeEnd w:id="16"/>
      <w:r w:rsidR="004C4169">
        <w:rPr>
          <w:rStyle w:val="Odkaznakoment"/>
          <w:rFonts w:ascii="Calibri" w:eastAsia="Calibri" w:hAnsi="Calibri" w:cs="Times New Roman"/>
          <w:kern w:val="0"/>
          <w14:ligatures w14:val="none"/>
        </w:rPr>
        <w:commentReference w:id="16"/>
      </w:r>
    </w:p>
    <w:p w14:paraId="036F8E1F" w14:textId="7F0583DA" w:rsidR="00DA1D94" w:rsidRDefault="00461CF2" w:rsidP="007D7EB5">
      <w:pPr>
        <w:spacing w:after="120"/>
        <w:ind w:firstLine="360"/>
        <w:jc w:val="both"/>
        <w:rPr>
          <w:rFonts w:ascii="Arial" w:hAnsi="Arial" w:cs="Arial"/>
        </w:rPr>
      </w:pPr>
      <w:r>
        <w:rPr>
          <w:rFonts w:ascii="Arial" w:hAnsi="Arial" w:cs="Arial"/>
        </w:rPr>
        <w:t xml:space="preserve">Pozitivním posunem je </w:t>
      </w:r>
      <w:r w:rsidRPr="00E86DF9">
        <w:rPr>
          <w:rFonts w:ascii="Arial" w:hAnsi="Arial" w:cs="Arial"/>
        </w:rPr>
        <w:t>zaved</w:t>
      </w:r>
      <w:r>
        <w:rPr>
          <w:rFonts w:ascii="Arial" w:hAnsi="Arial" w:cs="Arial"/>
        </w:rPr>
        <w:t>ení</w:t>
      </w:r>
      <w:r w:rsidRPr="00E86DF9">
        <w:rPr>
          <w:rFonts w:ascii="Arial" w:hAnsi="Arial" w:cs="Arial"/>
        </w:rPr>
        <w:t xml:space="preserve"> povinn</w:t>
      </w:r>
      <w:r>
        <w:rPr>
          <w:rFonts w:ascii="Arial" w:hAnsi="Arial" w:cs="Arial"/>
        </w:rPr>
        <w:t>é</w:t>
      </w:r>
      <w:r w:rsidRPr="00E86DF9">
        <w:rPr>
          <w:rFonts w:ascii="Arial" w:hAnsi="Arial" w:cs="Arial"/>
        </w:rPr>
        <w:t xml:space="preserve"> </w:t>
      </w:r>
      <w:r w:rsidR="00B3309C">
        <w:rPr>
          <w:rFonts w:ascii="Arial" w:hAnsi="Arial" w:cs="Arial"/>
        </w:rPr>
        <w:t xml:space="preserve">elektronické </w:t>
      </w:r>
      <w:r w:rsidRPr="00E86DF9">
        <w:rPr>
          <w:rFonts w:ascii="Arial" w:hAnsi="Arial" w:cs="Arial"/>
        </w:rPr>
        <w:t>evidenc</w:t>
      </w:r>
      <w:r>
        <w:rPr>
          <w:rFonts w:ascii="Arial" w:hAnsi="Arial" w:cs="Arial"/>
        </w:rPr>
        <w:t>e</w:t>
      </w:r>
      <w:r w:rsidRPr="00E86DF9">
        <w:rPr>
          <w:rFonts w:ascii="Arial" w:hAnsi="Arial" w:cs="Arial"/>
        </w:rPr>
        <w:t xml:space="preserve"> použitých přípravků </w:t>
      </w:r>
      <w:r>
        <w:rPr>
          <w:rFonts w:ascii="Arial" w:hAnsi="Arial" w:cs="Arial"/>
        </w:rPr>
        <w:t>n</w:t>
      </w:r>
      <w:r w:rsidRPr="00E86DF9">
        <w:rPr>
          <w:rFonts w:ascii="Arial" w:hAnsi="Arial" w:cs="Arial"/>
        </w:rPr>
        <w:t>ovel</w:t>
      </w:r>
      <w:r>
        <w:rPr>
          <w:rFonts w:ascii="Arial" w:hAnsi="Arial" w:cs="Arial"/>
        </w:rPr>
        <w:t>ou</w:t>
      </w:r>
      <w:r w:rsidRPr="00E86DF9">
        <w:rPr>
          <w:rFonts w:ascii="Arial" w:hAnsi="Arial" w:cs="Arial"/>
        </w:rPr>
        <w:t xml:space="preserve"> </w:t>
      </w:r>
      <w:r>
        <w:rPr>
          <w:rFonts w:ascii="Arial" w:hAnsi="Arial" w:cs="Arial"/>
        </w:rPr>
        <w:t xml:space="preserve">rostlinolékařského </w:t>
      </w:r>
      <w:r w:rsidRPr="00E86DF9">
        <w:rPr>
          <w:rFonts w:ascii="Arial" w:hAnsi="Arial" w:cs="Arial"/>
        </w:rPr>
        <w:t>zákona</w:t>
      </w:r>
      <w:r w:rsidR="00B3309C">
        <w:rPr>
          <w:rFonts w:ascii="Arial" w:hAnsi="Arial" w:cs="Arial"/>
        </w:rPr>
        <w:t xml:space="preserve"> s účinností od 1.</w:t>
      </w:r>
      <w:r w:rsidR="002F08D8">
        <w:rPr>
          <w:rFonts w:ascii="Arial" w:hAnsi="Arial" w:cs="Arial"/>
        </w:rPr>
        <w:t xml:space="preserve"> 7. 2023 </w:t>
      </w:r>
      <w:ins w:id="18" w:author="Petr Vašek" w:date="2024-12-06T20:14:00Z">
        <w:r w:rsidR="00B721DD">
          <w:rPr>
            <w:rFonts w:ascii="Arial" w:hAnsi="Arial" w:cs="Arial"/>
          </w:rPr>
          <w:t xml:space="preserve">zatím alespoň </w:t>
        </w:r>
      </w:ins>
      <w:r w:rsidR="002F08D8">
        <w:rPr>
          <w:rFonts w:ascii="Arial" w:hAnsi="Arial" w:cs="Arial"/>
        </w:rPr>
        <w:t>pro</w:t>
      </w:r>
      <w:r w:rsidRPr="00E86DF9">
        <w:rPr>
          <w:rFonts w:ascii="Arial" w:hAnsi="Arial" w:cs="Arial"/>
        </w:rPr>
        <w:t xml:space="preserve"> zemědělsk</w:t>
      </w:r>
      <w:r w:rsidR="002F08D8">
        <w:rPr>
          <w:rFonts w:ascii="Arial" w:hAnsi="Arial" w:cs="Arial"/>
        </w:rPr>
        <w:t>é</w:t>
      </w:r>
      <w:r w:rsidRPr="00E86DF9">
        <w:rPr>
          <w:rFonts w:ascii="Arial" w:hAnsi="Arial" w:cs="Arial"/>
        </w:rPr>
        <w:t xml:space="preserve"> podnik</w:t>
      </w:r>
      <w:r w:rsidR="002F08D8">
        <w:rPr>
          <w:rFonts w:ascii="Arial" w:hAnsi="Arial" w:cs="Arial"/>
        </w:rPr>
        <w:t>y</w:t>
      </w:r>
      <w:r w:rsidRPr="00E86DF9">
        <w:rPr>
          <w:rFonts w:ascii="Arial" w:hAnsi="Arial" w:cs="Arial"/>
        </w:rPr>
        <w:t xml:space="preserve"> hospodařících na ploše nad 200 ha.</w:t>
      </w:r>
      <w:r w:rsidR="00AF5DEB">
        <w:rPr>
          <w:rFonts w:ascii="Arial" w:hAnsi="Arial" w:cs="Arial"/>
        </w:rPr>
        <w:t xml:space="preserve"> </w:t>
      </w:r>
      <w:r w:rsidR="00D57F99">
        <w:rPr>
          <w:rFonts w:ascii="Arial" w:hAnsi="Arial" w:cs="Arial"/>
        </w:rPr>
        <w:t xml:space="preserve">Ze strany výrobců pitné vody </w:t>
      </w:r>
      <w:r w:rsidR="00AF5DEB">
        <w:rPr>
          <w:rFonts w:ascii="Arial" w:hAnsi="Arial" w:cs="Arial"/>
        </w:rPr>
        <w:t xml:space="preserve">je dále </w:t>
      </w:r>
      <w:r w:rsidR="00D57F99">
        <w:rPr>
          <w:rFonts w:ascii="Arial" w:hAnsi="Arial" w:cs="Arial"/>
        </w:rPr>
        <w:t>apelováno na zavedení on-line evidence aplikovaných látek v reálném čase a zpřístupnění dat výrobcům pitné vody, podnikům Povodí a ČHM</w:t>
      </w:r>
      <w:r w:rsidR="006D32C5">
        <w:rPr>
          <w:rFonts w:ascii="Arial" w:hAnsi="Arial" w:cs="Arial"/>
        </w:rPr>
        <w:t>Ú</w:t>
      </w:r>
      <w:ins w:id="19" w:author="Petr Vašek" w:date="2024-12-05T19:39:00Z">
        <w:r w:rsidR="00984986">
          <w:rPr>
            <w:rFonts w:ascii="Arial" w:hAnsi="Arial" w:cs="Arial"/>
          </w:rPr>
          <w:t xml:space="preserve"> právě pro potřeby cíleného monitoringu.</w:t>
        </w:r>
      </w:ins>
      <w:del w:id="20" w:author="Petr Vašek" w:date="2024-12-05T19:39:00Z">
        <w:r w:rsidR="00D57F99" w:rsidDel="00984986">
          <w:rPr>
            <w:rFonts w:ascii="Arial" w:hAnsi="Arial" w:cs="Arial"/>
          </w:rPr>
          <w:delText>.</w:delText>
        </w:r>
      </w:del>
      <w:r w:rsidR="00DA1D94">
        <w:rPr>
          <w:rFonts w:ascii="Arial" w:hAnsi="Arial" w:cs="Arial"/>
        </w:rPr>
        <w:t xml:space="preserve"> </w:t>
      </w:r>
      <w:r>
        <w:rPr>
          <w:rFonts w:ascii="Arial" w:hAnsi="Arial" w:cs="Arial"/>
        </w:rPr>
        <w:t xml:space="preserve"> </w:t>
      </w:r>
    </w:p>
    <w:p w14:paraId="3D48A7F6" w14:textId="1422738E" w:rsidR="00D95799" w:rsidRDefault="00D95799" w:rsidP="007D7EB5">
      <w:pPr>
        <w:spacing w:after="120"/>
        <w:ind w:firstLine="360"/>
        <w:jc w:val="both"/>
        <w:rPr>
          <w:rFonts w:ascii="Arial" w:hAnsi="Arial" w:cs="Arial"/>
        </w:rPr>
      </w:pPr>
      <w:r w:rsidRPr="00B05FAD">
        <w:rPr>
          <w:rFonts w:ascii="Arial" w:hAnsi="Arial" w:cs="Arial"/>
        </w:rPr>
        <w:lastRenderedPageBreak/>
        <w:t xml:space="preserve">V oblasti informací o pesticidních látkách, jejich toxikologických vlastnostech a metodách stanovení došlo ke zlepšení situace. Na stránkách </w:t>
      </w:r>
      <w:r w:rsidR="002D5A15">
        <w:rPr>
          <w:rFonts w:ascii="Arial" w:hAnsi="Arial" w:cs="Arial"/>
        </w:rPr>
        <w:t>MZ</w:t>
      </w:r>
      <w:r w:rsidRPr="00B05FAD">
        <w:rPr>
          <w:rFonts w:ascii="Arial" w:hAnsi="Arial" w:cs="Arial"/>
        </w:rPr>
        <w:t xml:space="preserve"> jsou uveřejňov</w:t>
      </w:r>
      <w:r>
        <w:rPr>
          <w:rFonts w:ascii="Arial" w:hAnsi="Arial" w:cs="Arial"/>
        </w:rPr>
        <w:t xml:space="preserve">ány informace </w:t>
      </w:r>
      <w:r w:rsidR="006C3CEB">
        <w:rPr>
          <w:rFonts w:ascii="Arial" w:hAnsi="Arial" w:cs="Arial"/>
        </w:rPr>
        <w:br/>
      </w:r>
      <w:r>
        <w:rPr>
          <w:rFonts w:ascii="Arial" w:hAnsi="Arial" w:cs="Arial"/>
        </w:rPr>
        <w:t xml:space="preserve">o toxikologickém hodnocení </w:t>
      </w:r>
      <w:r w:rsidRPr="00B05FAD">
        <w:rPr>
          <w:rFonts w:ascii="Arial" w:hAnsi="Arial" w:cs="Arial"/>
        </w:rPr>
        <w:t>nalézaných nerelevantních metabolitů s návrhem hygienických limitů.</w:t>
      </w:r>
      <w:r w:rsidR="004B791B">
        <w:rPr>
          <w:rFonts w:ascii="Arial" w:hAnsi="Arial" w:cs="Arial"/>
        </w:rPr>
        <w:t xml:space="preserve"> </w:t>
      </w:r>
      <w:r w:rsidR="004B791B" w:rsidRPr="4427D99A">
        <w:rPr>
          <w:rFonts w:ascii="Arial" w:hAnsi="Arial" w:cs="Arial"/>
        </w:rPr>
        <w:t>Obdobně je na webových stránkách ÚKZÚZ k dispozici tabulkový přehled toxikologicky relevantních i nerelevantních metabolitů účinných látek přípravků.</w:t>
      </w:r>
    </w:p>
    <w:p w14:paraId="776B8C79" w14:textId="2C38A43B" w:rsidR="005E2269" w:rsidRPr="00F341E3" w:rsidRDefault="005E2269" w:rsidP="005E2269">
      <w:pPr>
        <w:spacing w:after="120"/>
        <w:ind w:firstLine="360"/>
        <w:jc w:val="both"/>
        <w:rPr>
          <w:rFonts w:ascii="Arial" w:hAnsi="Arial" w:cs="Arial"/>
        </w:rPr>
      </w:pPr>
      <w:r w:rsidRPr="004C3C05">
        <w:rPr>
          <w:rFonts w:ascii="Arial" w:hAnsi="Arial" w:cs="Arial"/>
        </w:rPr>
        <w:t xml:space="preserve">Dle čl. 8 směrnice č. 2020/2184/EU o jakosti vody určené k lidské spotřebě bude muset probíhat posouzení rizik </w:t>
      </w:r>
      <w:ins w:id="21" w:author="Vavrušková Lenka" w:date="2024-12-06T15:36:00Z">
        <w:r w:rsidR="00610BD7">
          <w:rPr>
            <w:rFonts w:ascii="Arial" w:hAnsi="Arial" w:cs="Arial"/>
          </w:rPr>
          <w:t xml:space="preserve">povodí </w:t>
        </w:r>
      </w:ins>
      <w:ins w:id="22" w:author="Vavrušková Lenka" w:date="2024-12-06T15:37:00Z">
        <w:r w:rsidR="00610BD7">
          <w:rPr>
            <w:rFonts w:ascii="Arial" w:hAnsi="Arial" w:cs="Arial"/>
          </w:rPr>
          <w:t>související</w:t>
        </w:r>
        <w:del w:id="23" w:author="Petr Vašek" w:date="2024-12-06T20:15:00Z">
          <w:r w:rsidR="00610BD7" w:rsidDel="00B721DD">
            <w:rPr>
              <w:rFonts w:ascii="Arial" w:hAnsi="Arial" w:cs="Arial"/>
            </w:rPr>
            <w:delText>mi</w:delText>
          </w:r>
        </w:del>
      </w:ins>
      <w:ins w:id="24" w:author="Petr Vašek" w:date="2024-12-06T20:15:00Z">
        <w:r w:rsidR="00B721DD">
          <w:rPr>
            <w:rFonts w:ascii="Arial" w:hAnsi="Arial" w:cs="Arial"/>
          </w:rPr>
          <w:t>ch</w:t>
        </w:r>
      </w:ins>
      <w:ins w:id="25" w:author="Vavrušková Lenka" w:date="2024-12-06T15:37:00Z">
        <w:r w:rsidR="00610BD7">
          <w:rPr>
            <w:rFonts w:ascii="Arial" w:hAnsi="Arial" w:cs="Arial"/>
          </w:rPr>
          <w:t xml:space="preserve"> s míst</w:t>
        </w:r>
        <w:del w:id="26" w:author="Petr Vašek" w:date="2024-12-06T20:16:00Z">
          <w:r w:rsidR="00610BD7" w:rsidDel="00852D92">
            <w:rPr>
              <w:rFonts w:ascii="Arial" w:hAnsi="Arial" w:cs="Arial"/>
            </w:rPr>
            <w:delText>em</w:delText>
          </w:r>
        </w:del>
      </w:ins>
      <w:ins w:id="27" w:author="Petr Vašek" w:date="2024-12-06T20:16:00Z">
        <w:r w:rsidR="00852D92">
          <w:rPr>
            <w:rFonts w:ascii="Arial" w:hAnsi="Arial" w:cs="Arial"/>
          </w:rPr>
          <w:t>y</w:t>
        </w:r>
      </w:ins>
      <w:ins w:id="28" w:author="Vavrušková Lenka" w:date="2024-12-06T15:37:00Z">
        <w:r w:rsidR="00610BD7">
          <w:rPr>
            <w:rFonts w:ascii="Arial" w:hAnsi="Arial" w:cs="Arial"/>
          </w:rPr>
          <w:t xml:space="preserve"> odběru surové vody</w:t>
        </w:r>
      </w:ins>
      <w:ins w:id="29" w:author="Petr Vašek" w:date="2024-12-06T20:15:00Z">
        <w:r w:rsidR="00B721DD">
          <w:rPr>
            <w:rFonts w:ascii="Arial" w:hAnsi="Arial" w:cs="Arial"/>
          </w:rPr>
          <w:t xml:space="preserve"> pro výrobu vody pitné </w:t>
        </w:r>
      </w:ins>
      <w:del w:id="30" w:author="Vavrušková Lenka" w:date="2024-12-06T15:37:00Z">
        <w:r w:rsidRPr="004C3C05" w:rsidDel="00610BD7">
          <w:rPr>
            <w:rFonts w:ascii="Arial" w:hAnsi="Arial" w:cs="Arial"/>
          </w:rPr>
          <w:delText>od přírodního zdroje po kohoutek</w:delText>
        </w:r>
      </w:del>
      <w:r w:rsidRPr="004C3C05">
        <w:rPr>
          <w:rFonts w:ascii="Arial" w:hAnsi="Arial" w:cs="Arial"/>
        </w:rPr>
        <w:t xml:space="preserve">. První posouzení rizik částí povodí souvisejících s místy odběru surové vody určené k lidské spotřebě má být provedeno nejpozději do 12. 7. 2027 a v souladu s plány povodí podle vyhlášky č. 50/2023 Sb., o plánech povodí a plánech pro zvládání povodňových rizik. Poté se bude analýza opakovat v šestiletém cyklu. Na posouzení rizik částí povodí souvisejících s místy odběru surové vody určené k lidské spotřebě </w:t>
      </w:r>
      <w:ins w:id="31" w:author="Vavrušková Lenka" w:date="2024-12-06T15:38:00Z">
        <w:r w:rsidR="00610BD7">
          <w:rPr>
            <w:rFonts w:ascii="Arial" w:hAnsi="Arial" w:cs="Arial"/>
          </w:rPr>
          <w:t>navazuje</w:t>
        </w:r>
      </w:ins>
      <w:del w:id="32" w:author="Vavrušková Lenka" w:date="2024-12-06T15:38:00Z">
        <w:r w:rsidRPr="004C3C05" w:rsidDel="00610BD7">
          <w:rPr>
            <w:rFonts w:ascii="Arial" w:hAnsi="Arial" w:cs="Arial"/>
          </w:rPr>
          <w:delText>má navazovat</w:delText>
        </w:r>
      </w:del>
      <w:r w:rsidRPr="004C3C05">
        <w:rPr>
          <w:rFonts w:ascii="Arial" w:hAnsi="Arial" w:cs="Arial"/>
        </w:rPr>
        <w:t xml:space="preserve"> posouzení a řízení rizik každého systému zásobování (vodovodu). </w:t>
      </w:r>
      <w:r w:rsidR="00FE49A5">
        <w:rPr>
          <w:rFonts w:ascii="Arial" w:hAnsi="Arial" w:cs="Arial"/>
        </w:rPr>
        <w:br/>
      </w:r>
      <w:r w:rsidRPr="004C3C05">
        <w:rPr>
          <w:rFonts w:ascii="Arial" w:hAnsi="Arial" w:cs="Arial"/>
        </w:rPr>
        <w:t xml:space="preserve">V rámci posouzení a řízení rizik částí povodí souvisejících s místy odběru surové vody určené k lidské spotřebě má být kladen důraz na identifikaci nebezpečí a náležité monitorování relevantních ukazatelů, jež mohou představovat negativní vliv pro jakost vody určené k lidské spotřebě a na základě identifikovaných negativních vlivů stanovení preventivních opatření. </w:t>
      </w:r>
    </w:p>
    <w:p w14:paraId="037CBFA3" w14:textId="0DFEC599" w:rsidR="00DA1D94" w:rsidRPr="005A5937" w:rsidRDefault="00DA1D94" w:rsidP="007D7EB5">
      <w:pPr>
        <w:spacing w:after="120"/>
        <w:ind w:firstLine="360"/>
        <w:jc w:val="both"/>
        <w:rPr>
          <w:rFonts w:ascii="Arial" w:hAnsi="Arial" w:cs="Arial"/>
        </w:rPr>
      </w:pPr>
      <w:r w:rsidRPr="005A5937">
        <w:rPr>
          <w:rFonts w:ascii="Arial" w:hAnsi="Arial" w:cs="Arial"/>
        </w:rPr>
        <w:t xml:space="preserve">Při hodnocení výše zmíněných dat </w:t>
      </w:r>
      <w:r>
        <w:rPr>
          <w:rFonts w:ascii="Arial" w:hAnsi="Arial" w:cs="Arial"/>
        </w:rPr>
        <w:t xml:space="preserve">o výskytu reziduí ve vodách </w:t>
      </w:r>
      <w:r w:rsidRPr="005A5937">
        <w:rPr>
          <w:rFonts w:ascii="Arial" w:hAnsi="Arial" w:cs="Arial"/>
        </w:rPr>
        <w:t xml:space="preserve">lze konstatovat, že </w:t>
      </w:r>
      <w:r w:rsidR="00493859">
        <w:rPr>
          <w:rFonts w:ascii="Arial" w:hAnsi="Arial" w:cs="Arial"/>
        </w:rPr>
        <w:t xml:space="preserve">ačkoliv </w:t>
      </w:r>
      <w:r w:rsidRPr="005A5937">
        <w:rPr>
          <w:rFonts w:ascii="Arial" w:hAnsi="Arial" w:cs="Arial"/>
        </w:rPr>
        <w:t xml:space="preserve">došlo v ČR k vyloučení přípravků s účinnou látkou atrazin a zrušení jejich registrace </w:t>
      </w:r>
      <w:r w:rsidR="002701B0">
        <w:rPr>
          <w:rFonts w:ascii="Arial" w:hAnsi="Arial" w:cs="Arial"/>
        </w:rPr>
        <w:t xml:space="preserve">už v roce 2005 </w:t>
      </w:r>
      <w:r w:rsidRPr="005A5937">
        <w:rPr>
          <w:rFonts w:ascii="Arial" w:hAnsi="Arial" w:cs="Arial"/>
        </w:rPr>
        <w:t>a přípravk</w:t>
      </w:r>
      <w:r w:rsidR="001D7B0B">
        <w:rPr>
          <w:rFonts w:ascii="Arial" w:hAnsi="Arial" w:cs="Arial"/>
        </w:rPr>
        <w:t>u</w:t>
      </w:r>
      <w:r w:rsidR="00E23E1A">
        <w:rPr>
          <w:rFonts w:ascii="Arial" w:hAnsi="Arial" w:cs="Arial"/>
        </w:rPr>
        <w:t xml:space="preserve"> </w:t>
      </w:r>
      <w:proofErr w:type="spellStart"/>
      <w:r w:rsidRPr="005A5937">
        <w:rPr>
          <w:rFonts w:ascii="Arial" w:hAnsi="Arial" w:cs="Arial"/>
        </w:rPr>
        <w:t>alachlor</w:t>
      </w:r>
      <w:proofErr w:type="spellEnd"/>
      <w:r w:rsidR="007941C3">
        <w:rPr>
          <w:rFonts w:ascii="Arial" w:hAnsi="Arial" w:cs="Arial"/>
        </w:rPr>
        <w:t xml:space="preserve"> v roce 2013</w:t>
      </w:r>
      <w:r w:rsidR="00973A0B">
        <w:rPr>
          <w:rFonts w:ascii="Arial" w:hAnsi="Arial" w:cs="Arial"/>
        </w:rPr>
        <w:t>,</w:t>
      </w:r>
      <w:r w:rsidRPr="005A5937">
        <w:rPr>
          <w:rFonts w:ascii="Arial" w:hAnsi="Arial" w:cs="Arial"/>
        </w:rPr>
        <w:t xml:space="preserve"> </w:t>
      </w:r>
      <w:r w:rsidR="00973A0B">
        <w:rPr>
          <w:rFonts w:ascii="Arial" w:hAnsi="Arial" w:cs="Arial"/>
        </w:rPr>
        <w:t>v</w:t>
      </w:r>
      <w:r w:rsidRPr="005A5937">
        <w:rPr>
          <w:rFonts w:ascii="Arial" w:hAnsi="Arial" w:cs="Arial"/>
        </w:rPr>
        <w:t>ýskyt atrazinu</w:t>
      </w:r>
      <w:r w:rsidR="00C6175F">
        <w:rPr>
          <w:rFonts w:ascii="Arial" w:hAnsi="Arial" w:cs="Arial"/>
        </w:rPr>
        <w:t xml:space="preserve"> </w:t>
      </w:r>
      <w:r w:rsidR="00C6175F" w:rsidRPr="004A21D5">
        <w:rPr>
          <w:rFonts w:ascii="Arial" w:hAnsi="Arial" w:cs="Arial"/>
        </w:rPr>
        <w:t xml:space="preserve">a </w:t>
      </w:r>
      <w:proofErr w:type="spellStart"/>
      <w:r w:rsidR="00C6175F" w:rsidRPr="004A21D5">
        <w:rPr>
          <w:rFonts w:ascii="Arial" w:hAnsi="Arial" w:cs="Arial"/>
        </w:rPr>
        <w:t>alachloru</w:t>
      </w:r>
      <w:proofErr w:type="spellEnd"/>
      <w:r w:rsidR="00FA7B7E" w:rsidRPr="004A21D5">
        <w:rPr>
          <w:rFonts w:ascii="Arial" w:hAnsi="Arial" w:cs="Arial"/>
        </w:rPr>
        <w:t xml:space="preserve"> </w:t>
      </w:r>
      <w:r w:rsidRPr="005A5937">
        <w:rPr>
          <w:rFonts w:ascii="Arial" w:hAnsi="Arial" w:cs="Arial"/>
        </w:rPr>
        <w:t xml:space="preserve">se přesto dosud ve zvýšené koncentraci (včetně metabolitů) objevuje v podzemních i povrchových vodách v ČR </w:t>
      </w:r>
      <w:r w:rsidR="00385699">
        <w:rPr>
          <w:rFonts w:ascii="Arial" w:hAnsi="Arial" w:cs="Arial"/>
        </w:rPr>
        <w:t>i</w:t>
      </w:r>
      <w:r w:rsidR="00385699" w:rsidRPr="005A5937">
        <w:rPr>
          <w:rFonts w:ascii="Arial" w:hAnsi="Arial" w:cs="Arial"/>
        </w:rPr>
        <w:t xml:space="preserve"> </w:t>
      </w:r>
      <w:r w:rsidRPr="005A5937">
        <w:rPr>
          <w:rFonts w:ascii="Arial" w:hAnsi="Arial" w:cs="Arial"/>
        </w:rPr>
        <w:t>ve většině evropských zemí</w:t>
      </w:r>
      <w:r w:rsidR="0096585D">
        <w:rPr>
          <w:rFonts w:ascii="Arial" w:hAnsi="Arial" w:cs="Arial"/>
        </w:rPr>
        <w:t>.</w:t>
      </w:r>
      <w:r w:rsidRPr="005A5937">
        <w:rPr>
          <w:rFonts w:ascii="Arial" w:hAnsi="Arial" w:cs="Arial"/>
        </w:rPr>
        <w:t xml:space="preserve"> </w:t>
      </w:r>
      <w:r w:rsidR="008E29B9">
        <w:rPr>
          <w:rFonts w:ascii="Arial" w:hAnsi="Arial" w:cs="Arial"/>
        </w:rPr>
        <w:t>J</w:t>
      </w:r>
      <w:r w:rsidRPr="005A5937">
        <w:rPr>
          <w:rFonts w:ascii="Arial" w:hAnsi="Arial" w:cs="Arial"/>
        </w:rPr>
        <w:t>e důsledkem jeho dřívějšího mas</w:t>
      </w:r>
      <w:r w:rsidR="0083578B">
        <w:rPr>
          <w:rFonts w:ascii="Arial" w:hAnsi="Arial" w:cs="Arial"/>
        </w:rPr>
        <w:t>ivní</w:t>
      </w:r>
      <w:r w:rsidRPr="005A5937">
        <w:rPr>
          <w:rFonts w:ascii="Arial" w:hAnsi="Arial" w:cs="Arial"/>
        </w:rPr>
        <w:t xml:space="preserve">ho a dlouhodobého používání v dávkách až </w:t>
      </w:r>
      <w:smartTag w:uri="urn:schemas-microsoft-com:office:smarttags" w:element="metricconverter">
        <w:smartTagPr>
          <w:attr w:name="ProductID" w:val="5 kg"/>
        </w:smartTagPr>
        <w:r w:rsidRPr="005A5937">
          <w:rPr>
            <w:rFonts w:ascii="Arial" w:hAnsi="Arial" w:cs="Arial"/>
          </w:rPr>
          <w:t>5 kg</w:t>
        </w:r>
      </w:smartTag>
      <w:r w:rsidRPr="005A5937">
        <w:rPr>
          <w:rFonts w:ascii="Arial" w:hAnsi="Arial" w:cs="Arial"/>
        </w:rPr>
        <w:t xml:space="preserve"> účinné látky/ha v systémech monokulturního pěstování kukuřice. Obdobně tomu je v případě látky </w:t>
      </w:r>
      <w:proofErr w:type="spellStart"/>
      <w:r w:rsidRPr="005A5937">
        <w:rPr>
          <w:rFonts w:ascii="Arial" w:hAnsi="Arial" w:cs="Arial"/>
        </w:rPr>
        <w:t>hexazinon</w:t>
      </w:r>
      <w:proofErr w:type="spellEnd"/>
      <w:r w:rsidRPr="005A5937">
        <w:rPr>
          <w:rFonts w:ascii="Arial" w:hAnsi="Arial" w:cs="Arial"/>
        </w:rPr>
        <w:t xml:space="preserve">, neboť přípravek </w:t>
      </w:r>
      <w:proofErr w:type="spellStart"/>
      <w:r w:rsidRPr="005A5937">
        <w:rPr>
          <w:rFonts w:ascii="Arial" w:hAnsi="Arial" w:cs="Arial"/>
        </w:rPr>
        <w:t>Velpar</w:t>
      </w:r>
      <w:proofErr w:type="spellEnd"/>
      <w:r w:rsidRPr="005A5937">
        <w:rPr>
          <w:rFonts w:ascii="Arial" w:hAnsi="Arial" w:cs="Arial"/>
        </w:rPr>
        <w:t xml:space="preserve"> byl intenzivně používán v lesním hospodářství v dávce až </w:t>
      </w:r>
      <w:smartTag w:uri="urn:schemas-microsoft-com:office:smarttags" w:element="metricconverter">
        <w:smartTagPr>
          <w:attr w:name="ProductID" w:val="2,7 kg"/>
        </w:smartTagPr>
        <w:r w:rsidRPr="005A5937">
          <w:rPr>
            <w:rFonts w:ascii="Arial" w:hAnsi="Arial" w:cs="Arial"/>
          </w:rPr>
          <w:t>2,7 kg</w:t>
        </w:r>
      </w:smartTag>
      <w:r w:rsidRPr="005A5937">
        <w:rPr>
          <w:rFonts w:ascii="Arial" w:hAnsi="Arial" w:cs="Arial"/>
        </w:rPr>
        <w:t xml:space="preserve"> účinné látky na hektar. Výrazně poklesla spotřeba u MCPA</w:t>
      </w:r>
      <w:r>
        <w:rPr>
          <w:rFonts w:ascii="Arial" w:hAnsi="Arial" w:cs="Arial"/>
        </w:rPr>
        <w:t xml:space="preserve"> </w:t>
      </w:r>
      <w:r w:rsidR="0049570B">
        <w:rPr>
          <w:rFonts w:ascii="Arial" w:hAnsi="Arial" w:cs="Arial"/>
        </w:rPr>
        <w:t>(</w:t>
      </w:r>
      <w:r w:rsidRPr="00E67497">
        <w:rPr>
          <w:rStyle w:val="st1"/>
          <w:rFonts w:ascii="Arial" w:hAnsi="Arial" w:cs="Arial"/>
        </w:rPr>
        <w:t>kyselina 4-chloro-o-tolyloxyoctová</w:t>
      </w:r>
      <w:r w:rsidR="0049570B">
        <w:rPr>
          <w:rStyle w:val="st1"/>
          <w:rFonts w:ascii="Arial" w:hAnsi="Arial" w:cs="Arial"/>
        </w:rPr>
        <w:t>)</w:t>
      </w:r>
      <w:r w:rsidRPr="00E67497">
        <w:rPr>
          <w:rFonts w:ascii="Arial" w:hAnsi="Arial" w:cs="Arial"/>
        </w:rPr>
        <w:t xml:space="preserve">. </w:t>
      </w:r>
      <w:r w:rsidRPr="005A5937">
        <w:rPr>
          <w:rFonts w:ascii="Arial" w:hAnsi="Arial" w:cs="Arial"/>
        </w:rPr>
        <w:t>V podzemních vodách se hojně vyskytuj</w:t>
      </w:r>
      <w:r w:rsidR="00812DFA">
        <w:rPr>
          <w:rFonts w:ascii="Arial" w:hAnsi="Arial" w:cs="Arial"/>
        </w:rPr>
        <w:t>í</w:t>
      </w:r>
      <w:r w:rsidRPr="005A5937">
        <w:rPr>
          <w:rFonts w:ascii="Arial" w:hAnsi="Arial" w:cs="Arial"/>
        </w:rPr>
        <w:t xml:space="preserve"> </w:t>
      </w:r>
      <w:r w:rsidR="00812DFA">
        <w:rPr>
          <w:rFonts w:ascii="Arial" w:hAnsi="Arial" w:cs="Arial"/>
        </w:rPr>
        <w:t xml:space="preserve">metabolity </w:t>
      </w:r>
      <w:r w:rsidRPr="005A5937">
        <w:rPr>
          <w:rFonts w:ascii="Arial" w:hAnsi="Arial" w:cs="Arial"/>
        </w:rPr>
        <w:t>účinn</w:t>
      </w:r>
      <w:r w:rsidR="00812DFA">
        <w:rPr>
          <w:rFonts w:ascii="Arial" w:hAnsi="Arial" w:cs="Arial"/>
        </w:rPr>
        <w:t>é</w:t>
      </w:r>
      <w:r w:rsidRPr="005A5937">
        <w:rPr>
          <w:rFonts w:ascii="Arial" w:hAnsi="Arial" w:cs="Arial"/>
        </w:rPr>
        <w:t xml:space="preserve"> látk</w:t>
      </w:r>
      <w:r w:rsidR="00812DFA">
        <w:rPr>
          <w:rFonts w:ascii="Arial" w:hAnsi="Arial" w:cs="Arial"/>
        </w:rPr>
        <w:t>y</w:t>
      </w:r>
      <w:r w:rsidRPr="005A5937">
        <w:rPr>
          <w:rFonts w:ascii="Arial" w:hAnsi="Arial" w:cs="Arial"/>
        </w:rPr>
        <w:t xml:space="preserve"> </w:t>
      </w:r>
      <w:proofErr w:type="spellStart"/>
      <w:r w:rsidRPr="005A5937">
        <w:rPr>
          <w:rFonts w:ascii="Arial" w:hAnsi="Arial" w:cs="Arial"/>
        </w:rPr>
        <w:t>alachlor</w:t>
      </w:r>
      <w:proofErr w:type="spellEnd"/>
      <w:r w:rsidRPr="005A5937">
        <w:rPr>
          <w:rFonts w:ascii="Arial" w:hAnsi="Arial" w:cs="Arial"/>
        </w:rPr>
        <w:t xml:space="preserve"> a v posledních letech výrazně stoupla četnost výskytu</w:t>
      </w:r>
      <w:r>
        <w:rPr>
          <w:rFonts w:ascii="Arial" w:hAnsi="Arial" w:cs="Arial"/>
        </w:rPr>
        <w:t xml:space="preserve"> metabolitů</w:t>
      </w:r>
      <w:r w:rsidRPr="005A5937">
        <w:rPr>
          <w:rFonts w:ascii="Arial" w:hAnsi="Arial" w:cs="Arial"/>
        </w:rPr>
        <w:t xml:space="preserve"> účinné látky </w:t>
      </w:r>
      <w:proofErr w:type="spellStart"/>
      <w:r w:rsidRPr="005A5937">
        <w:rPr>
          <w:rFonts w:ascii="Arial" w:hAnsi="Arial" w:cs="Arial"/>
        </w:rPr>
        <w:t>chloridazon</w:t>
      </w:r>
      <w:proofErr w:type="spellEnd"/>
      <w:r w:rsidRPr="005A5937">
        <w:rPr>
          <w:rFonts w:ascii="Arial" w:hAnsi="Arial" w:cs="Arial"/>
        </w:rPr>
        <w:t xml:space="preserve"> a </w:t>
      </w:r>
      <w:proofErr w:type="spellStart"/>
      <w:r w:rsidRPr="005A5937">
        <w:rPr>
          <w:rFonts w:ascii="Arial" w:hAnsi="Arial" w:cs="Arial"/>
        </w:rPr>
        <w:t>metazachlo</w:t>
      </w:r>
      <w:r w:rsidR="00CF4B14">
        <w:rPr>
          <w:rFonts w:ascii="Arial" w:hAnsi="Arial" w:cs="Arial"/>
        </w:rPr>
        <w:t>r</w:t>
      </w:r>
      <w:proofErr w:type="spellEnd"/>
      <w:r w:rsidRPr="005A5937">
        <w:rPr>
          <w:rFonts w:ascii="Arial" w:hAnsi="Arial" w:cs="Arial"/>
        </w:rPr>
        <w:t xml:space="preserve">. </w:t>
      </w:r>
    </w:p>
    <w:p w14:paraId="56A2232E" w14:textId="55C775AD" w:rsidR="00610BD7" w:rsidRPr="005A5937" w:rsidRDefault="00DA1D94" w:rsidP="00610BD7">
      <w:pPr>
        <w:spacing w:after="120"/>
        <w:ind w:firstLine="360"/>
        <w:jc w:val="both"/>
        <w:rPr>
          <w:ins w:id="33" w:author="Vavrušková Lenka" w:date="2024-12-06T15:42:00Z"/>
          <w:rFonts w:ascii="Arial" w:hAnsi="Arial" w:cs="Arial"/>
        </w:rPr>
      </w:pPr>
      <w:r w:rsidRPr="005A5937">
        <w:rPr>
          <w:rFonts w:ascii="Arial" w:hAnsi="Arial" w:cs="Arial"/>
        </w:rPr>
        <w:t>U zdrojů povrchových vod lze pozorovat výskyt účinných látek a jejich metabolitů nově používaných přípravků</w:t>
      </w:r>
      <w:r w:rsidR="00996AF1">
        <w:rPr>
          <w:rFonts w:ascii="Arial" w:hAnsi="Arial" w:cs="Arial"/>
        </w:rPr>
        <w:t>, zatímco</w:t>
      </w:r>
      <w:r w:rsidR="00130D6F">
        <w:rPr>
          <w:rFonts w:ascii="Arial" w:hAnsi="Arial" w:cs="Arial"/>
        </w:rPr>
        <w:t xml:space="preserve"> se výskyt</w:t>
      </w:r>
      <w:r w:rsidRPr="005A5937">
        <w:rPr>
          <w:rFonts w:ascii="Arial" w:hAnsi="Arial" w:cs="Arial"/>
        </w:rPr>
        <w:t xml:space="preserve"> účinných látek </w:t>
      </w:r>
      <w:r w:rsidR="00166C9E" w:rsidRPr="1F35316F">
        <w:rPr>
          <w:rFonts w:ascii="Arial" w:hAnsi="Arial" w:cs="Arial"/>
        </w:rPr>
        <w:t xml:space="preserve">a jejich metabolitů </w:t>
      </w:r>
      <w:r w:rsidR="00166C9E" w:rsidRPr="005A5937">
        <w:rPr>
          <w:rFonts w:ascii="Arial" w:hAnsi="Arial" w:cs="Arial"/>
        </w:rPr>
        <w:t>vyřazovaných z používání</w:t>
      </w:r>
      <w:r w:rsidR="00166C9E" w:rsidRPr="1F35316F">
        <w:rPr>
          <w:rFonts w:ascii="Arial" w:hAnsi="Arial" w:cs="Arial"/>
        </w:rPr>
        <w:t xml:space="preserve"> postupně snižuje</w:t>
      </w:r>
      <w:r w:rsidRPr="005A5937">
        <w:rPr>
          <w:rFonts w:ascii="Arial" w:hAnsi="Arial" w:cs="Arial"/>
        </w:rPr>
        <w:t xml:space="preserve">. </w:t>
      </w:r>
      <w:ins w:id="34" w:author="Vavrušková Lenka" w:date="2024-12-06T15:43:00Z">
        <w:r w:rsidR="00610BD7">
          <w:rPr>
            <w:rFonts w:ascii="Arial" w:hAnsi="Arial" w:cs="Arial"/>
          </w:rPr>
          <w:t xml:space="preserve">U některých zdrojů podzemních </w:t>
        </w:r>
      </w:ins>
      <w:ins w:id="35" w:author="Vavrušková Lenka" w:date="2024-12-06T15:44:00Z">
        <w:r w:rsidR="00610BD7">
          <w:rPr>
            <w:rFonts w:ascii="Arial" w:hAnsi="Arial" w:cs="Arial"/>
          </w:rPr>
          <w:t xml:space="preserve">i povrchových </w:t>
        </w:r>
      </w:ins>
      <w:ins w:id="36" w:author="Vavrušková Lenka" w:date="2024-12-06T15:43:00Z">
        <w:r w:rsidR="00610BD7">
          <w:rPr>
            <w:rFonts w:ascii="Arial" w:hAnsi="Arial" w:cs="Arial"/>
          </w:rPr>
          <w:t>vod</w:t>
        </w:r>
      </w:ins>
      <w:ins w:id="37" w:author="Vavrušková Lenka" w:date="2024-12-06T15:44:00Z">
        <w:r w:rsidR="00610BD7">
          <w:rPr>
            <w:rFonts w:ascii="Arial" w:hAnsi="Arial" w:cs="Arial"/>
          </w:rPr>
          <w:t xml:space="preserve"> však ani po dlouhém časovém období od ukončení používání přípravků nedochází k odpovídajícímu a očekávanému poklesu </w:t>
        </w:r>
      </w:ins>
      <w:ins w:id="38" w:author="Vavrušková Lenka" w:date="2024-12-06T15:45:00Z">
        <w:r w:rsidR="00610BD7">
          <w:rPr>
            <w:rFonts w:ascii="Arial" w:hAnsi="Arial" w:cs="Arial"/>
          </w:rPr>
          <w:t xml:space="preserve">koncentrace účinných látek či jejich metabolitů. </w:t>
        </w:r>
      </w:ins>
      <w:r w:rsidRPr="005A5937">
        <w:rPr>
          <w:rFonts w:ascii="Arial" w:hAnsi="Arial" w:cs="Arial"/>
        </w:rPr>
        <w:t>V souvislosti s rozvíjející</w:t>
      </w:r>
      <w:r w:rsidR="00B01E21">
        <w:rPr>
          <w:rFonts w:ascii="Arial" w:hAnsi="Arial" w:cs="Arial"/>
        </w:rPr>
        <w:t>mi</w:t>
      </w:r>
      <w:r w:rsidRPr="005A5937">
        <w:rPr>
          <w:rFonts w:ascii="Arial" w:hAnsi="Arial" w:cs="Arial"/>
        </w:rPr>
        <w:t xml:space="preserve"> se analytick</w:t>
      </w:r>
      <w:r w:rsidR="00B01E21">
        <w:rPr>
          <w:rFonts w:ascii="Arial" w:hAnsi="Arial" w:cs="Arial"/>
        </w:rPr>
        <w:t>ými</w:t>
      </w:r>
      <w:r w:rsidRPr="005A5937">
        <w:rPr>
          <w:rFonts w:ascii="Arial" w:hAnsi="Arial" w:cs="Arial"/>
        </w:rPr>
        <w:t xml:space="preserve"> technik</w:t>
      </w:r>
      <w:r w:rsidR="00B01E21">
        <w:rPr>
          <w:rFonts w:ascii="Arial" w:hAnsi="Arial" w:cs="Arial"/>
        </w:rPr>
        <w:t>ami</w:t>
      </w:r>
      <w:r w:rsidRPr="005A5937">
        <w:rPr>
          <w:rFonts w:ascii="Arial" w:hAnsi="Arial" w:cs="Arial"/>
        </w:rPr>
        <w:t xml:space="preserve"> dochází také k</w:t>
      </w:r>
      <w:r w:rsidR="00150CF3">
        <w:rPr>
          <w:rFonts w:ascii="Arial" w:hAnsi="Arial" w:cs="Arial"/>
        </w:rPr>
        <w:t xml:space="preserve"> detekování</w:t>
      </w:r>
      <w:r w:rsidRPr="005A5937">
        <w:rPr>
          <w:rFonts w:ascii="Arial" w:hAnsi="Arial" w:cs="Arial"/>
        </w:rPr>
        <w:t xml:space="preserve"> dříve nesledovaných metabolitů účinných látek přípravků v povrchových i podzemních zdrojích pitných vod. </w:t>
      </w:r>
      <w:ins w:id="39" w:author="Vavrušková Lenka" w:date="2024-12-06T15:42:00Z">
        <w:r w:rsidR="00610BD7">
          <w:rPr>
            <w:rFonts w:ascii="Arial" w:hAnsi="Arial" w:cs="Arial"/>
          </w:rPr>
          <w:t xml:space="preserve">Novým problémem jsou metabolitu </w:t>
        </w:r>
        <w:proofErr w:type="spellStart"/>
        <w:r w:rsidR="00610BD7">
          <w:rPr>
            <w:rFonts w:ascii="Arial" w:hAnsi="Arial" w:cs="Arial"/>
          </w:rPr>
          <w:t>chlorothalonilu</w:t>
        </w:r>
        <w:proofErr w:type="spellEnd"/>
        <w:r w:rsidR="00610BD7">
          <w:rPr>
            <w:rFonts w:ascii="Arial" w:hAnsi="Arial" w:cs="Arial"/>
          </w:rPr>
          <w:t>, který je zakázán od roku 2020.</w:t>
        </w:r>
      </w:ins>
    </w:p>
    <w:p w14:paraId="63D092C0" w14:textId="782F11AD" w:rsidR="00DA1D94" w:rsidRPr="005A5937" w:rsidRDefault="00DA1D94" w:rsidP="007D7EB5">
      <w:pPr>
        <w:spacing w:after="120"/>
        <w:ind w:firstLine="360"/>
        <w:jc w:val="both"/>
        <w:rPr>
          <w:rFonts w:ascii="Arial" w:hAnsi="Arial" w:cs="Arial"/>
        </w:rPr>
      </w:pPr>
    </w:p>
    <w:p w14:paraId="539AB4FA" w14:textId="23D79D83" w:rsidR="00DA1D94" w:rsidRPr="00F341E3" w:rsidRDefault="00DA1D94" w:rsidP="007D7EB5">
      <w:pPr>
        <w:pStyle w:val="Odstavecseseznamem"/>
        <w:spacing w:after="120"/>
        <w:ind w:left="0" w:firstLine="360"/>
        <w:contextualSpacing w:val="0"/>
        <w:jc w:val="both"/>
        <w:rPr>
          <w:rFonts w:ascii="Arial" w:hAnsi="Arial" w:cs="Arial"/>
        </w:rPr>
      </w:pPr>
      <w:r w:rsidRPr="00F341E3">
        <w:rPr>
          <w:rFonts w:ascii="Arial" w:hAnsi="Arial" w:cs="Arial"/>
        </w:rPr>
        <w:t>Pro minimalizaci rizika pronikání reziduí POR do vod v důsledku jejich užívání hrají klíčovou roli</w:t>
      </w:r>
      <w:r w:rsidRPr="00F341E3" w:rsidDel="00B43218">
        <w:rPr>
          <w:rFonts w:ascii="Arial" w:hAnsi="Arial" w:cs="Arial"/>
        </w:rPr>
        <w:t xml:space="preserve"> </w:t>
      </w:r>
      <w:r w:rsidRPr="00F341E3">
        <w:rPr>
          <w:rFonts w:ascii="Arial" w:hAnsi="Arial" w:cs="Arial"/>
        </w:rPr>
        <w:t>konkrétní zásady hospodaření (zejména v ochranných pásmech</w:t>
      </w:r>
      <w:r w:rsidR="0048135C">
        <w:rPr>
          <w:rFonts w:ascii="Arial" w:hAnsi="Arial" w:cs="Arial"/>
        </w:rPr>
        <w:t xml:space="preserve"> vodních zdrojů</w:t>
      </w:r>
      <w:r w:rsidR="008E04BF">
        <w:rPr>
          <w:rFonts w:ascii="Arial" w:hAnsi="Arial" w:cs="Arial"/>
        </w:rPr>
        <w:t xml:space="preserve">, ale </w:t>
      </w:r>
      <w:r w:rsidR="008E04BF" w:rsidRPr="008E04BF">
        <w:rPr>
          <w:rFonts w:ascii="Arial" w:hAnsi="Arial" w:cs="Arial"/>
        </w:rPr>
        <w:t>i v ucelených povodích některých vodárenských nádrží</w:t>
      </w:r>
      <w:r w:rsidRPr="00F341E3">
        <w:rPr>
          <w:rFonts w:ascii="Arial" w:hAnsi="Arial" w:cs="Arial"/>
        </w:rPr>
        <w:t xml:space="preserve">), založené na </w:t>
      </w:r>
      <w:r w:rsidR="000C5562">
        <w:rPr>
          <w:rFonts w:ascii="Arial" w:hAnsi="Arial" w:cs="Arial"/>
        </w:rPr>
        <w:t xml:space="preserve">výběru vhodných plodin, </w:t>
      </w:r>
      <w:r w:rsidRPr="00F341E3">
        <w:rPr>
          <w:rFonts w:ascii="Arial" w:hAnsi="Arial" w:cs="Arial"/>
        </w:rPr>
        <w:t>agrotechnických opatřeních (zpracování půdy, osevní postup), správn</w:t>
      </w:r>
      <w:r>
        <w:rPr>
          <w:rFonts w:ascii="Arial" w:hAnsi="Arial" w:cs="Arial"/>
        </w:rPr>
        <w:t>é</w:t>
      </w:r>
      <w:r w:rsidRPr="00F341E3">
        <w:rPr>
          <w:rFonts w:ascii="Arial" w:hAnsi="Arial" w:cs="Arial"/>
        </w:rPr>
        <w:t xml:space="preserve"> aplikační prax</w:t>
      </w:r>
      <w:r>
        <w:rPr>
          <w:rFonts w:ascii="Arial" w:hAnsi="Arial" w:cs="Arial"/>
        </w:rPr>
        <w:t>i</w:t>
      </w:r>
      <w:r w:rsidRPr="00F341E3">
        <w:rPr>
          <w:rFonts w:ascii="Arial" w:hAnsi="Arial" w:cs="Arial"/>
        </w:rPr>
        <w:t>, místních geologických a terénních podmínkách (svažitost, erozní ohroženost), kvalitě půdy (utuženost, obsah humusu)</w:t>
      </w:r>
      <w:r>
        <w:rPr>
          <w:rFonts w:ascii="Arial" w:hAnsi="Arial" w:cs="Arial"/>
        </w:rPr>
        <w:t>,</w:t>
      </w:r>
      <w:r w:rsidRPr="00F341E3">
        <w:rPr>
          <w:rFonts w:ascii="Arial" w:hAnsi="Arial" w:cs="Arial"/>
        </w:rPr>
        <w:t xml:space="preserve"> případně charakteru zemědělského odvodnění.</w:t>
      </w:r>
    </w:p>
    <w:p w14:paraId="23F6DA28" w14:textId="218A5F8A" w:rsidR="00B52CE0" w:rsidRDefault="00DA1D94" w:rsidP="007D7EB5">
      <w:pPr>
        <w:spacing w:after="120"/>
        <w:ind w:firstLine="360"/>
        <w:jc w:val="both"/>
        <w:rPr>
          <w:rFonts w:ascii="Arial" w:hAnsi="Arial" w:cs="Arial"/>
          <w:bCs/>
        </w:rPr>
      </w:pPr>
      <w:del w:id="40" w:author="Petr Vašek" w:date="2024-12-05T19:47:00Z">
        <w:r w:rsidRPr="005A5937" w:rsidDel="00984986">
          <w:rPr>
            <w:rFonts w:ascii="Arial" w:hAnsi="Arial" w:cs="Arial"/>
          </w:rPr>
          <w:delText>Změny v h</w:delText>
        </w:r>
      </w:del>
      <w:ins w:id="41" w:author="Petr Vašek" w:date="2024-12-05T19:47:00Z">
        <w:r w:rsidR="00984986">
          <w:rPr>
            <w:rFonts w:ascii="Arial" w:hAnsi="Arial" w:cs="Arial"/>
          </w:rPr>
          <w:t>H</w:t>
        </w:r>
      </w:ins>
      <w:r w:rsidRPr="005A5937">
        <w:rPr>
          <w:rFonts w:ascii="Arial" w:hAnsi="Arial" w:cs="Arial"/>
        </w:rPr>
        <w:t>ospodaření v </w:t>
      </w:r>
      <w:r w:rsidR="007C1887">
        <w:rPr>
          <w:rFonts w:ascii="Arial" w:hAnsi="Arial" w:cs="Arial"/>
        </w:rPr>
        <w:t>povodích</w:t>
      </w:r>
      <w:r w:rsidRPr="005A5937">
        <w:rPr>
          <w:rFonts w:ascii="Arial" w:hAnsi="Arial" w:cs="Arial"/>
        </w:rPr>
        <w:t xml:space="preserve"> </w:t>
      </w:r>
      <w:r w:rsidR="004F66D0" w:rsidRPr="004F66D0">
        <w:rPr>
          <w:rFonts w:ascii="Arial" w:hAnsi="Arial" w:cs="Arial"/>
        </w:rPr>
        <w:t>vodních zdrojů</w:t>
      </w:r>
      <w:ins w:id="42" w:author="Petr Vašek" w:date="2024-12-05T19:46:00Z">
        <w:r w:rsidR="00984986">
          <w:rPr>
            <w:rFonts w:ascii="Arial" w:hAnsi="Arial" w:cs="Arial"/>
          </w:rPr>
          <w:t>,</w:t>
        </w:r>
      </w:ins>
      <w:r w:rsidR="004F66D0" w:rsidRPr="004F66D0">
        <w:rPr>
          <w:rFonts w:ascii="Arial" w:hAnsi="Arial" w:cs="Arial"/>
        </w:rPr>
        <w:t xml:space="preserve"> podzemních a povrchových vod </w:t>
      </w:r>
      <w:r w:rsidRPr="005A5937">
        <w:rPr>
          <w:rFonts w:ascii="Arial" w:hAnsi="Arial" w:cs="Arial"/>
        </w:rPr>
        <w:t xml:space="preserve">s ohledem na rizika </w:t>
      </w:r>
      <w:r w:rsidRPr="00C6175F">
        <w:rPr>
          <w:rStyle w:val="Siln"/>
          <w:rFonts w:ascii="Arial" w:hAnsi="Arial" w:cs="Arial"/>
          <w:b w:val="0"/>
          <w:bCs w:val="0"/>
        </w:rPr>
        <w:t>spojená s</w:t>
      </w:r>
      <w:r w:rsidRPr="005A5937">
        <w:rPr>
          <w:rStyle w:val="Siln"/>
          <w:rFonts w:ascii="Arial" w:hAnsi="Arial" w:cs="Arial"/>
        </w:rPr>
        <w:t xml:space="preserve"> </w:t>
      </w:r>
      <w:r w:rsidRPr="005A5937">
        <w:rPr>
          <w:rFonts w:ascii="Arial" w:hAnsi="Arial" w:cs="Arial"/>
        </w:rPr>
        <w:t xml:space="preserve">používáním přípravků v jejich okolí </w:t>
      </w:r>
      <w:r w:rsidR="00B52CE0">
        <w:rPr>
          <w:rFonts w:ascii="Arial" w:hAnsi="Arial" w:cs="Arial"/>
        </w:rPr>
        <w:t>a infiltračních místech</w:t>
      </w:r>
      <w:r w:rsidR="00B52CE0" w:rsidRPr="005A5937">
        <w:rPr>
          <w:rFonts w:ascii="Arial" w:hAnsi="Arial" w:cs="Arial"/>
        </w:rPr>
        <w:t xml:space="preserve"> musí </w:t>
      </w:r>
      <w:r w:rsidR="00B52CE0">
        <w:rPr>
          <w:rFonts w:ascii="Arial" w:hAnsi="Arial" w:cs="Arial"/>
        </w:rPr>
        <w:t xml:space="preserve">být </w:t>
      </w:r>
      <w:r w:rsidR="00B52CE0" w:rsidRPr="005A5937">
        <w:rPr>
          <w:rFonts w:ascii="Arial" w:hAnsi="Arial" w:cs="Arial"/>
        </w:rPr>
        <w:t>primárně řeš</w:t>
      </w:r>
      <w:r w:rsidR="00B52CE0">
        <w:rPr>
          <w:rFonts w:ascii="Arial" w:hAnsi="Arial" w:cs="Arial"/>
        </w:rPr>
        <w:t>eno</w:t>
      </w:r>
      <w:r w:rsidR="00B52CE0" w:rsidRPr="005A5937">
        <w:rPr>
          <w:rFonts w:ascii="Arial" w:hAnsi="Arial" w:cs="Arial"/>
        </w:rPr>
        <w:t xml:space="preserve"> </w:t>
      </w:r>
      <w:r w:rsidR="00B52CE0" w:rsidRPr="009A4A0F">
        <w:rPr>
          <w:rFonts w:ascii="Arial" w:hAnsi="Arial" w:cs="Arial"/>
          <w:bCs/>
        </w:rPr>
        <w:t>zvýšení</w:t>
      </w:r>
      <w:r w:rsidR="00B52CE0">
        <w:rPr>
          <w:rFonts w:ascii="Arial" w:hAnsi="Arial" w:cs="Arial"/>
          <w:bCs/>
        </w:rPr>
        <w:t>m</w:t>
      </w:r>
      <w:r w:rsidR="00B52CE0" w:rsidRPr="009A4A0F">
        <w:rPr>
          <w:rFonts w:ascii="Arial" w:hAnsi="Arial" w:cs="Arial"/>
          <w:bCs/>
        </w:rPr>
        <w:t xml:space="preserve"> ochrany </w:t>
      </w:r>
      <w:r w:rsidR="00B52CE0">
        <w:rPr>
          <w:rFonts w:ascii="Arial" w:hAnsi="Arial" w:cs="Arial"/>
          <w:bCs/>
        </w:rPr>
        <w:t>těchto</w:t>
      </w:r>
      <w:r w:rsidR="00B52CE0" w:rsidRPr="009A4A0F">
        <w:rPr>
          <w:rFonts w:ascii="Arial" w:hAnsi="Arial" w:cs="Arial"/>
          <w:bCs/>
        </w:rPr>
        <w:t xml:space="preserve"> vod omezením aplikace </w:t>
      </w:r>
      <w:r w:rsidR="00B52CE0">
        <w:rPr>
          <w:rFonts w:ascii="Arial" w:hAnsi="Arial" w:cs="Arial"/>
          <w:bCs/>
        </w:rPr>
        <w:t xml:space="preserve">POR, resp. </w:t>
      </w:r>
      <w:r w:rsidR="00B52CE0" w:rsidRPr="009A4A0F">
        <w:rPr>
          <w:rFonts w:ascii="Arial" w:hAnsi="Arial" w:cs="Arial"/>
          <w:bCs/>
        </w:rPr>
        <w:t>nastavení</w:t>
      </w:r>
      <w:r w:rsidR="00B52CE0">
        <w:rPr>
          <w:rFonts w:ascii="Arial" w:hAnsi="Arial" w:cs="Arial"/>
          <w:bCs/>
        </w:rPr>
        <w:t>m</w:t>
      </w:r>
      <w:r w:rsidR="00B52CE0" w:rsidRPr="009A4A0F">
        <w:rPr>
          <w:rFonts w:ascii="Arial" w:hAnsi="Arial" w:cs="Arial"/>
          <w:bCs/>
        </w:rPr>
        <w:t xml:space="preserve"> pravidel aplikace a schvalováním </w:t>
      </w:r>
      <w:r w:rsidR="00B52CE0">
        <w:rPr>
          <w:rFonts w:ascii="Arial" w:hAnsi="Arial" w:cs="Arial"/>
          <w:bCs/>
        </w:rPr>
        <w:t>POR.</w:t>
      </w:r>
      <w:ins w:id="43" w:author="Petr Vašek" w:date="2024-12-05T19:47:00Z">
        <w:r w:rsidR="00984986">
          <w:rPr>
            <w:rFonts w:ascii="Arial" w:hAnsi="Arial" w:cs="Arial"/>
            <w:bCs/>
          </w:rPr>
          <w:t xml:space="preserve"> Důležitou </w:t>
        </w:r>
      </w:ins>
      <w:ins w:id="44" w:author="Petr Vašek" w:date="2024-12-05T19:49:00Z">
        <w:r w:rsidR="005B1DC5">
          <w:rPr>
            <w:rFonts w:ascii="Arial" w:hAnsi="Arial" w:cs="Arial"/>
            <w:bCs/>
          </w:rPr>
          <w:t>roli</w:t>
        </w:r>
      </w:ins>
      <w:ins w:id="45" w:author="Petr Vašek" w:date="2024-12-05T19:47:00Z">
        <w:r w:rsidR="00984986">
          <w:rPr>
            <w:rFonts w:ascii="Arial" w:hAnsi="Arial" w:cs="Arial"/>
            <w:bCs/>
          </w:rPr>
          <w:t xml:space="preserve"> </w:t>
        </w:r>
      </w:ins>
      <w:ins w:id="46" w:author="Petr Vašek" w:date="2024-12-05T19:49:00Z">
        <w:r w:rsidR="005B1DC5">
          <w:rPr>
            <w:rFonts w:ascii="Arial" w:hAnsi="Arial" w:cs="Arial"/>
            <w:bCs/>
          </w:rPr>
          <w:t xml:space="preserve">pro </w:t>
        </w:r>
      </w:ins>
      <w:ins w:id="47" w:author="Petr Vašek" w:date="2024-12-05T19:48:00Z">
        <w:r w:rsidR="00984986">
          <w:rPr>
            <w:rFonts w:ascii="Arial" w:hAnsi="Arial" w:cs="Arial"/>
            <w:bCs/>
          </w:rPr>
          <w:t xml:space="preserve">dosažení bezpečného užívání POR </w:t>
        </w:r>
      </w:ins>
      <w:ins w:id="48" w:author="Petr Vašek" w:date="2024-12-05T19:49:00Z">
        <w:r w:rsidR="005B1DC5">
          <w:rPr>
            <w:rFonts w:ascii="Arial" w:hAnsi="Arial" w:cs="Arial"/>
            <w:bCs/>
          </w:rPr>
          <w:lastRenderedPageBreak/>
          <w:t xml:space="preserve">hrají také protierozní </w:t>
        </w:r>
      </w:ins>
      <w:ins w:id="49" w:author="Petr Vašek" w:date="2024-12-05T19:50:00Z">
        <w:r w:rsidR="005B1DC5">
          <w:rPr>
            <w:rFonts w:ascii="Arial" w:hAnsi="Arial" w:cs="Arial"/>
            <w:bCs/>
          </w:rPr>
          <w:t xml:space="preserve">a půdotvorná </w:t>
        </w:r>
      </w:ins>
      <w:ins w:id="50" w:author="Petr Vašek" w:date="2024-12-05T19:49:00Z">
        <w:r w:rsidR="005B1DC5">
          <w:rPr>
            <w:rFonts w:ascii="Arial" w:hAnsi="Arial" w:cs="Arial"/>
            <w:bCs/>
          </w:rPr>
          <w:t>patření</w:t>
        </w:r>
      </w:ins>
      <w:ins w:id="51" w:author="Petr Vašek" w:date="2024-12-06T20:19:00Z">
        <w:r w:rsidR="00852D92">
          <w:rPr>
            <w:rFonts w:ascii="Arial" w:hAnsi="Arial" w:cs="Arial"/>
            <w:bCs/>
          </w:rPr>
          <w:t>,</w:t>
        </w:r>
      </w:ins>
      <w:ins w:id="52" w:author="Petr Vašek" w:date="2024-12-05T19:49:00Z">
        <w:r w:rsidR="005B1DC5">
          <w:rPr>
            <w:rFonts w:ascii="Arial" w:hAnsi="Arial" w:cs="Arial"/>
            <w:bCs/>
          </w:rPr>
          <w:t xml:space="preserve"> </w:t>
        </w:r>
      </w:ins>
      <w:ins w:id="53" w:author="Petr Vašek" w:date="2024-12-05T19:51:00Z">
        <w:r w:rsidR="005B1DC5">
          <w:rPr>
            <w:rFonts w:ascii="Arial" w:hAnsi="Arial" w:cs="Arial"/>
            <w:bCs/>
          </w:rPr>
          <w:t xml:space="preserve">včetně udržovaní dostatečného obsahu organické složky v půdě. </w:t>
        </w:r>
      </w:ins>
    </w:p>
    <w:p w14:paraId="78948109" w14:textId="2F8AC92C" w:rsidR="00B47CDE" w:rsidRPr="00333398" w:rsidRDefault="00B47CDE" w:rsidP="00B47CDE">
      <w:pPr>
        <w:spacing w:after="120"/>
        <w:ind w:firstLine="360"/>
        <w:jc w:val="both"/>
        <w:rPr>
          <w:rFonts w:ascii="Arial" w:hAnsi="Arial" w:cs="Arial"/>
          <w:bCs/>
        </w:rPr>
      </w:pPr>
      <w:r w:rsidRPr="00333398">
        <w:rPr>
          <w:rFonts w:ascii="Arial" w:hAnsi="Arial" w:cs="Arial"/>
        </w:rPr>
        <w:t xml:space="preserve">Stávající systém ochrany významných zdrojů vod před kontaminací cizorodými látkami je založen na existenci ochranných pásem v okolí zdrojů podzemních a povrchových vod (OPVZ) </w:t>
      </w:r>
      <w:r>
        <w:rPr>
          <w:rFonts w:ascii="Arial" w:hAnsi="Arial" w:cs="Arial"/>
        </w:rPr>
        <w:t xml:space="preserve">využívaných nebo využitelných pro zásobování obyvatelstva pitnou vodou </w:t>
      </w:r>
      <w:r w:rsidRPr="00333398">
        <w:rPr>
          <w:rFonts w:ascii="Arial" w:hAnsi="Arial" w:cs="Arial"/>
        </w:rPr>
        <w:t xml:space="preserve">v souladu s ustanoveními </w:t>
      </w:r>
      <w:r>
        <w:rPr>
          <w:rFonts w:ascii="Arial" w:hAnsi="Arial" w:cs="Arial"/>
        </w:rPr>
        <w:t xml:space="preserve">§ 30 </w:t>
      </w:r>
      <w:r w:rsidRPr="00333398">
        <w:rPr>
          <w:rFonts w:ascii="Arial" w:hAnsi="Arial" w:cs="Arial"/>
        </w:rPr>
        <w:t>vodního zákona</w:t>
      </w:r>
      <w:r w:rsidRPr="00333398">
        <w:rPr>
          <w:rFonts w:ascii="Arial" w:hAnsi="Arial" w:cs="Arial"/>
          <w:bCs/>
        </w:rPr>
        <w:t xml:space="preserve">. Z výstupů sledování pohybu cizorodých látek v povrchových i podzemních vodách však vyplývá, že zdroje kontaminace </w:t>
      </w:r>
      <w:r>
        <w:rPr>
          <w:rFonts w:ascii="Arial" w:hAnsi="Arial" w:cs="Arial"/>
          <w:bCs/>
        </w:rPr>
        <w:t>vodních</w:t>
      </w:r>
      <w:r w:rsidRPr="00333398">
        <w:rPr>
          <w:rFonts w:ascii="Arial" w:hAnsi="Arial" w:cs="Arial"/>
          <w:bCs/>
        </w:rPr>
        <w:t xml:space="preserve"> zdrojů </w:t>
      </w:r>
      <w:r>
        <w:rPr>
          <w:rFonts w:ascii="Arial" w:hAnsi="Arial" w:cs="Arial"/>
          <w:bCs/>
        </w:rPr>
        <w:t>využívaných k pitným účelům (</w:t>
      </w:r>
      <w:r w:rsidRPr="00333398">
        <w:rPr>
          <w:rFonts w:ascii="Arial" w:hAnsi="Arial" w:cs="Arial"/>
          <w:bCs/>
        </w:rPr>
        <w:t>zejména nádrží</w:t>
      </w:r>
      <w:r>
        <w:rPr>
          <w:rFonts w:ascii="Arial" w:hAnsi="Arial" w:cs="Arial"/>
          <w:bCs/>
        </w:rPr>
        <w:t>)</w:t>
      </w:r>
      <w:r w:rsidRPr="00333398">
        <w:rPr>
          <w:rFonts w:ascii="Arial" w:hAnsi="Arial" w:cs="Arial"/>
          <w:bCs/>
        </w:rPr>
        <w:t xml:space="preserve"> jsou často detekovány na mnohem rozsáhlejších plochách, než je možné pokrýt institutem ochranných pásem. Navíc se institut ochranných pásem používá pro zdroje s povoleným odběrem vyšším než 10 000 m</w:t>
      </w:r>
      <w:r w:rsidRPr="00333398">
        <w:rPr>
          <w:rFonts w:ascii="Arial" w:hAnsi="Arial" w:cs="Arial"/>
          <w:bCs/>
          <w:vertAlign w:val="superscript"/>
        </w:rPr>
        <w:t>3</w:t>
      </w:r>
      <w:r w:rsidRPr="00333398">
        <w:rPr>
          <w:rFonts w:ascii="Arial" w:hAnsi="Arial" w:cs="Arial"/>
          <w:bCs/>
        </w:rPr>
        <w:t xml:space="preserve">/rok </w:t>
      </w:r>
      <w:r w:rsidR="00FE49A5">
        <w:rPr>
          <w:rFonts w:ascii="Arial" w:hAnsi="Arial" w:cs="Arial"/>
          <w:bCs/>
        </w:rPr>
        <w:br/>
      </w:r>
      <w:r w:rsidRPr="00333398">
        <w:rPr>
          <w:rFonts w:ascii="Arial" w:hAnsi="Arial" w:cs="Arial"/>
          <w:bCs/>
        </w:rPr>
        <w:t xml:space="preserve">a </w:t>
      </w:r>
      <w:r>
        <w:rPr>
          <w:rFonts w:ascii="Arial" w:hAnsi="Arial" w:cs="Arial"/>
          <w:bCs/>
        </w:rPr>
        <w:t>pouze občasně se aplikuje i na</w:t>
      </w:r>
      <w:r w:rsidRPr="00333398">
        <w:rPr>
          <w:rFonts w:ascii="Arial" w:hAnsi="Arial" w:cs="Arial"/>
          <w:bCs/>
        </w:rPr>
        <w:t xml:space="preserve"> menší zdroje</w:t>
      </w:r>
      <w:r>
        <w:rPr>
          <w:rFonts w:ascii="Arial" w:hAnsi="Arial" w:cs="Arial"/>
          <w:bCs/>
        </w:rPr>
        <w:t xml:space="preserve"> a</w:t>
      </w:r>
      <w:r w:rsidRPr="00333398">
        <w:rPr>
          <w:rFonts w:ascii="Arial" w:hAnsi="Arial" w:cs="Arial"/>
          <w:bCs/>
        </w:rPr>
        <w:t xml:space="preserve"> individuální zdroje</w:t>
      </w:r>
      <w:r>
        <w:rPr>
          <w:rFonts w:ascii="Arial" w:hAnsi="Arial" w:cs="Arial"/>
          <w:bCs/>
        </w:rPr>
        <w:t>.</w:t>
      </w:r>
      <w:r w:rsidRPr="00333398">
        <w:rPr>
          <w:rFonts w:ascii="Arial" w:hAnsi="Arial" w:cs="Arial"/>
          <w:bCs/>
        </w:rPr>
        <w:t xml:space="preserve">  Pro úspěšnou eliminaci pesticidů ve velkých </w:t>
      </w:r>
      <w:r>
        <w:rPr>
          <w:rFonts w:ascii="Arial" w:hAnsi="Arial" w:cs="Arial"/>
          <w:bCs/>
        </w:rPr>
        <w:t xml:space="preserve">vodních </w:t>
      </w:r>
      <w:r w:rsidRPr="00333398">
        <w:rPr>
          <w:rFonts w:ascii="Arial" w:hAnsi="Arial" w:cs="Arial"/>
          <w:bCs/>
        </w:rPr>
        <w:t>zdrojích</w:t>
      </w:r>
      <w:r>
        <w:rPr>
          <w:rFonts w:ascii="Arial" w:hAnsi="Arial" w:cs="Arial"/>
          <w:bCs/>
        </w:rPr>
        <w:t xml:space="preserve"> určených k zásobování obyvatelstva pitnou vodou</w:t>
      </w:r>
      <w:r w:rsidRPr="00333398">
        <w:rPr>
          <w:rFonts w:ascii="Arial" w:hAnsi="Arial" w:cs="Arial"/>
          <w:bCs/>
        </w:rPr>
        <w:t xml:space="preserve"> je tedy nezbytné </w:t>
      </w:r>
      <w:del w:id="54" w:author="Vavrušková Lenka" w:date="2024-12-06T15:49:00Z">
        <w:r w:rsidRPr="003272B2" w:rsidDel="003272B2">
          <w:rPr>
            <w:rFonts w:ascii="Arial" w:hAnsi="Arial" w:cs="Arial"/>
            <w:bCs/>
          </w:rPr>
          <w:delText>zvážit</w:delText>
        </w:r>
      </w:del>
      <w:ins w:id="55" w:author="Vavrušková Lenka" w:date="2024-12-06T15:49:00Z">
        <w:r w:rsidR="003272B2">
          <w:rPr>
            <w:rFonts w:ascii="Arial" w:hAnsi="Arial" w:cs="Arial"/>
            <w:bCs/>
          </w:rPr>
          <w:t>používat</w:t>
        </w:r>
      </w:ins>
      <w:r w:rsidRPr="00333398">
        <w:rPr>
          <w:rFonts w:ascii="Arial" w:hAnsi="Arial" w:cs="Arial"/>
          <w:bCs/>
        </w:rPr>
        <w:t xml:space="preserve"> možnosti účinné obecné ochrany vod před pesticidními látkami </w:t>
      </w:r>
      <w:r w:rsidR="00FE49A5">
        <w:rPr>
          <w:rFonts w:ascii="Arial" w:hAnsi="Arial" w:cs="Arial"/>
          <w:bCs/>
        </w:rPr>
        <w:br/>
      </w:r>
      <w:r w:rsidRPr="00333398">
        <w:rPr>
          <w:rFonts w:ascii="Arial" w:hAnsi="Arial" w:cs="Arial"/>
          <w:bCs/>
        </w:rPr>
        <w:t>a regulace používání některých POR v části povodí, kde účinná látka, metabolit a její rezidua byla opakovaně zjištěna v nadlimitním množství ve vodním zdroji.</w:t>
      </w:r>
    </w:p>
    <w:p w14:paraId="48D745C0" w14:textId="28BF21EA" w:rsidR="00F2464C" w:rsidRDefault="00B47CDE" w:rsidP="007D7EB5">
      <w:pPr>
        <w:spacing w:after="120"/>
        <w:ind w:firstLine="360"/>
        <w:jc w:val="both"/>
        <w:rPr>
          <w:rFonts w:ascii="Arial" w:hAnsi="Arial" w:cs="Arial"/>
        </w:rPr>
      </w:pPr>
      <w:r w:rsidRPr="005A5937">
        <w:rPr>
          <w:rFonts w:ascii="Arial" w:hAnsi="Arial" w:cs="Arial"/>
          <w:bCs/>
        </w:rPr>
        <w:t>V</w:t>
      </w:r>
      <w:r w:rsidRPr="005A5937">
        <w:rPr>
          <w:rFonts w:ascii="Arial" w:hAnsi="Arial" w:cs="Arial"/>
        </w:rPr>
        <w:t xml:space="preserve"> některých </w:t>
      </w:r>
      <w:r>
        <w:rPr>
          <w:rFonts w:ascii="Arial" w:hAnsi="Arial" w:cs="Arial"/>
        </w:rPr>
        <w:t>případech</w:t>
      </w:r>
      <w:r w:rsidRPr="005A5937">
        <w:rPr>
          <w:rFonts w:ascii="Arial" w:hAnsi="Arial" w:cs="Arial"/>
        </w:rPr>
        <w:t xml:space="preserve"> jsou </w:t>
      </w:r>
      <w:r>
        <w:rPr>
          <w:rFonts w:ascii="Arial" w:hAnsi="Arial" w:cs="Arial"/>
        </w:rPr>
        <w:t xml:space="preserve">ochranná pásma stanovená </w:t>
      </w:r>
      <w:ins w:id="56" w:author="Petr Vašek" w:date="2024-12-05T19:59:00Z">
        <w:r w:rsidR="00406F14">
          <w:rPr>
            <w:rFonts w:ascii="Arial" w:hAnsi="Arial" w:cs="Arial"/>
          </w:rPr>
          <w:t xml:space="preserve">ještě </w:t>
        </w:r>
      </w:ins>
      <w:r>
        <w:rPr>
          <w:rFonts w:ascii="Arial" w:hAnsi="Arial" w:cs="Arial"/>
        </w:rPr>
        <w:t>dle dřívějších předpisů (pásma hygienické ochrany – PHO)</w:t>
      </w:r>
      <w:ins w:id="57" w:author="Petr Vašek" w:date="2024-12-05T19:59:00Z">
        <w:r w:rsidR="00406F14">
          <w:rPr>
            <w:rFonts w:ascii="Arial" w:hAnsi="Arial" w:cs="Arial"/>
          </w:rPr>
          <w:t xml:space="preserve">. </w:t>
        </w:r>
      </w:ins>
      <w:r>
        <w:rPr>
          <w:rFonts w:ascii="Arial" w:hAnsi="Arial" w:cs="Arial"/>
        </w:rPr>
        <w:t xml:space="preserve"> </w:t>
      </w:r>
      <w:moveToRangeStart w:id="58" w:author="Petr Vašek" w:date="2024-12-05T20:00:00Z" w:name="move184321219"/>
      <w:moveTo w:id="59" w:author="Petr Vašek" w:date="2024-12-05T20:00:00Z">
        <w:r w:rsidR="00406F14">
          <w:rPr>
            <w:rFonts w:ascii="Arial" w:hAnsi="Arial" w:cs="Arial"/>
          </w:rPr>
          <w:t xml:space="preserve">Tato pásma se </w:t>
        </w:r>
      </w:moveTo>
      <w:ins w:id="60" w:author="Petr Vašek" w:date="2024-12-05T20:00:00Z">
        <w:r w:rsidR="00406F14">
          <w:rPr>
            <w:rFonts w:ascii="Arial" w:hAnsi="Arial" w:cs="Arial"/>
          </w:rPr>
          <w:t xml:space="preserve">sice </w:t>
        </w:r>
      </w:ins>
      <w:moveTo w:id="61" w:author="Petr Vašek" w:date="2024-12-05T20:00:00Z">
        <w:r w:rsidR="00406F14">
          <w:rPr>
            <w:rFonts w:ascii="Arial" w:hAnsi="Arial" w:cs="Arial"/>
          </w:rPr>
          <w:t>také považují za OPVZ</w:t>
        </w:r>
      </w:moveTo>
      <w:ins w:id="62" w:author="Petr Vašek" w:date="2024-12-05T20:00:00Z">
        <w:r w:rsidR="00406F14">
          <w:rPr>
            <w:rFonts w:ascii="Arial" w:hAnsi="Arial" w:cs="Arial"/>
          </w:rPr>
          <w:t>,</w:t>
        </w:r>
      </w:ins>
      <w:ins w:id="63" w:author="Petr Vašek" w:date="2024-12-06T20:19:00Z">
        <w:r w:rsidR="00852D92">
          <w:rPr>
            <w:rFonts w:ascii="Arial" w:hAnsi="Arial" w:cs="Arial"/>
          </w:rPr>
          <w:t xml:space="preserve"> </w:t>
        </w:r>
      </w:ins>
      <w:moveTo w:id="64" w:author="Petr Vašek" w:date="2024-12-05T20:00:00Z">
        <w:del w:id="65" w:author="Petr Vašek" w:date="2024-12-05T20:00:00Z">
          <w:r w:rsidR="00406F14" w:rsidDel="00406F14">
            <w:rPr>
              <w:rFonts w:ascii="Arial" w:hAnsi="Arial" w:cs="Arial"/>
            </w:rPr>
            <w:delText>.</w:delText>
          </w:r>
        </w:del>
      </w:moveTo>
      <w:moveToRangeEnd w:id="58"/>
      <w:del w:id="66" w:author="Petr Vašek" w:date="2024-12-05T19:57:00Z">
        <w:r w:rsidDel="005B1DC5">
          <w:rPr>
            <w:rFonts w:ascii="Arial" w:hAnsi="Arial" w:cs="Arial"/>
          </w:rPr>
          <w:delText xml:space="preserve">a </w:delText>
        </w:r>
      </w:del>
      <w:r w:rsidRPr="005A5937">
        <w:rPr>
          <w:rFonts w:ascii="Arial" w:hAnsi="Arial" w:cs="Arial"/>
        </w:rPr>
        <w:t>s ohledem na změny v</w:t>
      </w:r>
      <w:r>
        <w:rPr>
          <w:rFonts w:ascii="Arial" w:hAnsi="Arial" w:cs="Arial"/>
        </w:rPr>
        <w:t> </w:t>
      </w:r>
      <w:r w:rsidRPr="005A5937">
        <w:rPr>
          <w:rFonts w:ascii="Arial" w:hAnsi="Arial" w:cs="Arial"/>
        </w:rPr>
        <w:t>hospodaření</w:t>
      </w:r>
      <w:r>
        <w:rPr>
          <w:rFonts w:ascii="Arial" w:hAnsi="Arial" w:cs="Arial"/>
        </w:rPr>
        <w:t xml:space="preserve"> v nich není stanovena </w:t>
      </w:r>
      <w:r w:rsidRPr="005A5937">
        <w:rPr>
          <w:rFonts w:ascii="Arial" w:hAnsi="Arial" w:cs="Arial"/>
        </w:rPr>
        <w:t>dostatečná</w:t>
      </w:r>
      <w:r>
        <w:rPr>
          <w:rFonts w:ascii="Arial" w:hAnsi="Arial" w:cs="Arial"/>
        </w:rPr>
        <w:t xml:space="preserve"> ochrana vodních zdrojů</w:t>
      </w:r>
      <w:r w:rsidRPr="005A5937">
        <w:rPr>
          <w:rFonts w:ascii="Arial" w:hAnsi="Arial" w:cs="Arial"/>
        </w:rPr>
        <w:t>.</w:t>
      </w:r>
      <w:r>
        <w:rPr>
          <w:rFonts w:ascii="Arial" w:hAnsi="Arial" w:cs="Arial"/>
        </w:rPr>
        <w:t xml:space="preserve"> </w:t>
      </w:r>
      <w:ins w:id="67" w:author="Petr Vašek" w:date="2024-12-05T20:01:00Z">
        <w:r w:rsidR="00406F14">
          <w:rPr>
            <w:rFonts w:ascii="Arial" w:hAnsi="Arial" w:cs="Arial"/>
          </w:rPr>
          <w:t xml:space="preserve">Dle výsledků některých výzkumných prací se navíc rezidua </w:t>
        </w:r>
      </w:ins>
      <w:ins w:id="68" w:author="Petr Vašek" w:date="2024-12-05T20:02:00Z">
        <w:r w:rsidR="00406F14">
          <w:rPr>
            <w:rFonts w:ascii="Arial" w:hAnsi="Arial" w:cs="Arial"/>
          </w:rPr>
          <w:t xml:space="preserve">POR dostávají do vodních zdrojů často z oblastí ležících mimo vyhlášená </w:t>
        </w:r>
      </w:ins>
      <w:ins w:id="69" w:author="Petr Vašek" w:date="2024-12-05T20:03:00Z">
        <w:r w:rsidR="00406F14">
          <w:rPr>
            <w:rFonts w:ascii="Arial" w:hAnsi="Arial" w:cs="Arial"/>
          </w:rPr>
          <w:t>PHO či OPVZ.</w:t>
        </w:r>
      </w:ins>
      <w:ins w:id="70" w:author="Petr Vašek" w:date="2024-12-05T20:01:00Z">
        <w:r w:rsidR="00406F14">
          <w:rPr>
            <w:rFonts w:ascii="Arial" w:hAnsi="Arial" w:cs="Arial"/>
          </w:rPr>
          <w:t xml:space="preserve"> </w:t>
        </w:r>
      </w:ins>
      <w:moveFromRangeStart w:id="71" w:author="Petr Vašek" w:date="2024-12-05T20:00:00Z" w:name="move184321219"/>
      <w:moveFrom w:id="72" w:author="Petr Vašek" w:date="2024-12-05T20:00:00Z">
        <w:r w:rsidDel="00406F14">
          <w:rPr>
            <w:rFonts w:ascii="Arial" w:hAnsi="Arial" w:cs="Arial"/>
          </w:rPr>
          <w:t xml:space="preserve">Tato pásma se také považují za OPVZ. </w:t>
        </w:r>
      </w:moveFrom>
      <w:moveFromRangeEnd w:id="71"/>
      <w:r>
        <w:rPr>
          <w:rFonts w:ascii="Arial" w:hAnsi="Arial" w:cs="Arial"/>
        </w:rPr>
        <w:t>Oprávněný k nakládání s vodou, popř. vlastník vodního díla u vodárenských nádrží, by měl tato OPVZ aktualizovat, je-li to potřeba k zajištění dostatečné ochrany vodního zdroje.</w:t>
      </w:r>
      <w:r w:rsidR="00B808C1">
        <w:rPr>
          <w:rFonts w:ascii="Arial" w:hAnsi="Arial" w:cs="Arial"/>
        </w:rPr>
        <w:t xml:space="preserve"> </w:t>
      </w:r>
      <w:ins w:id="73" w:author="Petr Vašek" w:date="2024-12-05T20:05:00Z">
        <w:r w:rsidR="00406F14">
          <w:rPr>
            <w:rFonts w:ascii="Arial" w:hAnsi="Arial" w:cs="Arial"/>
          </w:rPr>
          <w:t xml:space="preserve"> Zásady pro stanovení a změny ochranných pásem </w:t>
        </w:r>
      </w:ins>
      <w:ins w:id="74" w:author="Petr Vašek" w:date="2024-12-05T20:08:00Z">
        <w:r w:rsidR="00406F14">
          <w:rPr>
            <w:rFonts w:ascii="Arial" w:hAnsi="Arial" w:cs="Arial"/>
          </w:rPr>
          <w:t>jsou předepsány</w:t>
        </w:r>
      </w:ins>
      <w:ins w:id="75" w:author="Petr Vašek" w:date="2024-12-05T20:07:00Z">
        <w:r w:rsidR="00406F14">
          <w:rPr>
            <w:rFonts w:ascii="Arial" w:hAnsi="Arial" w:cs="Arial"/>
          </w:rPr>
          <w:t xml:space="preserve"> </w:t>
        </w:r>
      </w:ins>
      <w:proofErr w:type="spellStart"/>
      <w:ins w:id="76" w:author="Petr Vašek" w:date="2024-12-05T20:08:00Z">
        <w:r w:rsidR="00406F14">
          <w:rPr>
            <w:rFonts w:ascii="Arial" w:hAnsi="Arial" w:cs="Arial"/>
          </w:rPr>
          <w:t>Vyhl</w:t>
        </w:r>
        <w:proofErr w:type="spellEnd"/>
        <w:r w:rsidR="00406F14">
          <w:rPr>
            <w:rFonts w:ascii="Arial" w:hAnsi="Arial" w:cs="Arial"/>
          </w:rPr>
          <w:t xml:space="preserve">. </w:t>
        </w:r>
        <w:r w:rsidR="00406F14" w:rsidRPr="005A5937">
          <w:rPr>
            <w:rFonts w:ascii="Arial" w:hAnsi="Arial" w:cs="Arial"/>
            <w:bCs/>
          </w:rPr>
          <w:t>137/1999 Sb.</w:t>
        </w:r>
        <w:r w:rsidR="00406F14">
          <w:rPr>
            <w:rFonts w:ascii="Arial" w:hAnsi="Arial" w:cs="Arial"/>
            <w:bCs/>
          </w:rPr>
          <w:t xml:space="preserve"> která </w:t>
        </w:r>
      </w:ins>
      <w:ins w:id="77" w:author="Petr Vašek" w:date="2024-12-05T20:07:00Z">
        <w:r w:rsidR="00406F14">
          <w:rPr>
            <w:rFonts w:ascii="Arial" w:hAnsi="Arial" w:cs="Arial"/>
          </w:rPr>
          <w:t xml:space="preserve">s ohledem na nové poznatky </w:t>
        </w:r>
      </w:ins>
      <w:ins w:id="78" w:author="Petr Vašek" w:date="2024-12-05T20:08:00Z">
        <w:r w:rsidR="00406F14">
          <w:rPr>
            <w:rFonts w:ascii="Arial" w:hAnsi="Arial" w:cs="Arial"/>
          </w:rPr>
          <w:t>vyžaduje aktualizaci.</w:t>
        </w:r>
      </w:ins>
      <w:ins w:id="79" w:author="Petr Vašek" w:date="2024-12-05T20:07:00Z">
        <w:r w:rsidR="00406F14">
          <w:rPr>
            <w:rFonts w:ascii="Arial" w:hAnsi="Arial" w:cs="Arial"/>
          </w:rPr>
          <w:t xml:space="preserve"> </w:t>
        </w:r>
      </w:ins>
    </w:p>
    <w:p w14:paraId="216B9589" w14:textId="6603CE25" w:rsidR="007A4DF1" w:rsidRDefault="007A4DF1" w:rsidP="007A4DF1">
      <w:pPr>
        <w:spacing w:after="120"/>
        <w:ind w:firstLine="360"/>
        <w:jc w:val="both"/>
        <w:rPr>
          <w:rFonts w:ascii="Arial" w:hAnsi="Arial" w:cs="Arial"/>
          <w:bCs/>
        </w:rPr>
      </w:pPr>
      <w:r>
        <w:rPr>
          <w:rFonts w:ascii="Arial" w:hAnsi="Arial" w:cs="Arial"/>
          <w:bCs/>
        </w:rPr>
        <w:t>Zásadním pokrokem pro regulaci reziduí pesticidů v pitné vodě jsou opatření uváděná v nařízení vlády č. 80/20</w:t>
      </w:r>
      <w:r w:rsidR="009F62F2">
        <w:rPr>
          <w:rFonts w:ascii="Arial" w:hAnsi="Arial" w:cs="Arial"/>
          <w:bCs/>
        </w:rPr>
        <w:t>2</w:t>
      </w:r>
      <w:r>
        <w:rPr>
          <w:rFonts w:ascii="Arial" w:hAnsi="Arial" w:cs="Arial"/>
          <w:bCs/>
        </w:rPr>
        <w:t xml:space="preserve">3 Sb., založená na regulaci používání rizikových účinných látek v OPVZ </w:t>
      </w:r>
      <w:r w:rsidRPr="00C51802">
        <w:rPr>
          <w:rFonts w:ascii="Arial" w:hAnsi="Arial" w:cs="Arial"/>
          <w:bCs/>
        </w:rPr>
        <w:t>vodárenských nádrží Římov, Švihov, Vrchlice a Opatovice</w:t>
      </w:r>
      <w:r>
        <w:rPr>
          <w:rFonts w:ascii="Arial" w:hAnsi="Arial" w:cs="Arial"/>
          <w:bCs/>
        </w:rPr>
        <w:t xml:space="preserve"> a jejich širším okolí formou jejich zákazu, nebo snížením maximálně povolených dávek. Kompenzace újmy pěstitelům plodin na těchto plochách je prováděna formou dotací. Obdobné zásady nebo opatření však nejsou zpracovány pro </w:t>
      </w:r>
      <w:r w:rsidR="008E0419">
        <w:rPr>
          <w:rFonts w:ascii="Arial" w:hAnsi="Arial" w:cs="Arial"/>
          <w:bCs/>
        </w:rPr>
        <w:t xml:space="preserve">jiné </w:t>
      </w:r>
      <w:r>
        <w:rPr>
          <w:rFonts w:ascii="Arial" w:hAnsi="Arial" w:cs="Arial"/>
          <w:bCs/>
        </w:rPr>
        <w:t>zdroje pitné vody.</w:t>
      </w:r>
      <w:r w:rsidR="001A1897">
        <w:rPr>
          <w:rFonts w:ascii="Arial" w:hAnsi="Arial" w:cs="Arial"/>
          <w:bCs/>
        </w:rPr>
        <w:t xml:space="preserve"> </w:t>
      </w:r>
    </w:p>
    <w:p w14:paraId="1D752272" w14:textId="0EA6E5A7" w:rsidR="00DA1D94" w:rsidRPr="005A5937" w:rsidRDefault="00CA47C0" w:rsidP="007D7EB5">
      <w:pPr>
        <w:spacing w:after="120"/>
        <w:ind w:firstLine="360"/>
        <w:jc w:val="both"/>
        <w:rPr>
          <w:rFonts w:ascii="Arial" w:hAnsi="Arial" w:cs="Arial"/>
          <w:highlight w:val="lightGray"/>
        </w:rPr>
      </w:pPr>
      <w:r>
        <w:rPr>
          <w:rFonts w:ascii="Arial" w:hAnsi="Arial" w:cs="Arial"/>
        </w:rPr>
        <w:t>V</w:t>
      </w:r>
      <w:r w:rsidR="00DA1D94" w:rsidRPr="005A5937">
        <w:rPr>
          <w:rFonts w:ascii="Arial" w:eastAsia="SimSun" w:hAnsi="Arial" w:cs="Arial"/>
          <w:kern w:val="1"/>
          <w:lang w:eastAsia="hi-IN" w:bidi="hi-IN"/>
        </w:rPr>
        <w:t xml:space="preserve"> protierozních technologiích</w:t>
      </w:r>
      <w:r>
        <w:rPr>
          <w:rFonts w:ascii="Arial" w:eastAsia="SimSun" w:hAnsi="Arial" w:cs="Arial"/>
          <w:kern w:val="1"/>
          <w:lang w:eastAsia="hi-IN" w:bidi="hi-IN"/>
        </w:rPr>
        <w:t xml:space="preserve"> je</w:t>
      </w:r>
      <w:r w:rsidR="00DA1D94" w:rsidRPr="005A5937">
        <w:rPr>
          <w:rFonts w:ascii="Arial" w:eastAsia="SimSun" w:hAnsi="Arial" w:cs="Arial"/>
          <w:kern w:val="1"/>
          <w:lang w:eastAsia="hi-IN" w:bidi="hi-IN"/>
        </w:rPr>
        <w:t xml:space="preserve"> stanovena závislost erozního ohrožení pozemků nejen na jejich svažitosti, ale mj. také na délce svahu. I poměrně rovný svah může tedy být ohrožen erozí či tvorbou povrchového odtoku, je-li dlouhý, utužený a s nízkým obsahem humusu</w:t>
      </w:r>
      <w:r w:rsidR="00DA1D94">
        <w:rPr>
          <w:rFonts w:ascii="Arial" w:eastAsia="SimSun" w:hAnsi="Arial" w:cs="Arial"/>
          <w:kern w:val="1"/>
          <w:lang w:eastAsia="hi-IN" w:bidi="hi-IN"/>
        </w:rPr>
        <w:t>;</w:t>
      </w:r>
      <w:r w:rsidR="00DA1D94" w:rsidRPr="005A5937">
        <w:rPr>
          <w:rFonts w:ascii="Arial" w:eastAsia="SimSun" w:hAnsi="Arial" w:cs="Arial"/>
          <w:kern w:val="1"/>
          <w:lang w:eastAsia="hi-IN" w:bidi="hi-IN"/>
        </w:rPr>
        <w:t xml:space="preserve"> může na něm tedy také docházet ke splachu použitých přípravků do vodních toků.</w:t>
      </w:r>
    </w:p>
    <w:p w14:paraId="31B743EF" w14:textId="191FD5FA" w:rsidR="00DA1D94" w:rsidRDefault="00C6175F" w:rsidP="004F000D">
      <w:pPr>
        <w:autoSpaceDE w:val="0"/>
        <w:autoSpaceDN w:val="0"/>
        <w:adjustRightInd w:val="0"/>
        <w:spacing w:after="120"/>
        <w:ind w:firstLine="360"/>
        <w:jc w:val="both"/>
        <w:rPr>
          <w:rFonts w:ascii="Arial-ItalicMT" w:hAnsi="Arial-ItalicMT" w:cs="Arial-ItalicMT"/>
          <w:kern w:val="0"/>
        </w:rPr>
      </w:pPr>
      <w:r w:rsidRPr="009F2ACB">
        <w:rPr>
          <w:rFonts w:ascii="Arial-ItalicMT2" w:hAnsi="Arial-ItalicMT2" w:cs="Arial-ItalicMT2"/>
          <w:kern w:val="0"/>
        </w:rPr>
        <w:t xml:space="preserve">Chybí dostatečná motivace pro hospodařící subjekty v OPVZ. Hospodařící subjekt by měl být motivován k ekologickému hospodaření. K výskytu reziduí pesticidů v povrchových vodách přispívá i nevhodná skladba osázených plodin a nevhodně zvolené pozemky, které nemají protierozní opatření. Nevyužívají se techniky osevu, které spočívají ve střídání různých druhů </w:t>
      </w:r>
      <w:r w:rsidRPr="009F2ACB">
        <w:rPr>
          <w:rFonts w:ascii="Arial-ItalicMT" w:hAnsi="Arial-ItalicMT" w:cs="Arial-ItalicMT"/>
          <w:kern w:val="0"/>
        </w:rPr>
        <w:t>plodin.</w:t>
      </w:r>
    </w:p>
    <w:p w14:paraId="3E4B7548" w14:textId="5F1D5AFB" w:rsidR="006143D3" w:rsidRPr="00F76216" w:rsidRDefault="006143D3" w:rsidP="004F000D">
      <w:pPr>
        <w:autoSpaceDE w:val="0"/>
        <w:autoSpaceDN w:val="0"/>
        <w:adjustRightInd w:val="0"/>
        <w:spacing w:after="120"/>
        <w:ind w:firstLine="360"/>
        <w:jc w:val="both"/>
        <w:rPr>
          <w:rFonts w:ascii="Arial" w:hAnsi="Arial" w:cs="Arial"/>
        </w:rPr>
      </w:pPr>
      <w:r w:rsidRPr="00F76216">
        <w:rPr>
          <w:rFonts w:ascii="Arial-ItalicMT" w:hAnsi="Arial-ItalicMT" w:cs="Arial-ItalicMT"/>
          <w:kern w:val="0"/>
        </w:rPr>
        <w:t xml:space="preserve">Při vnější očistě aplikačních zařízení (postřikovače, </w:t>
      </w:r>
      <w:proofErr w:type="spellStart"/>
      <w:r w:rsidRPr="00F76216">
        <w:rPr>
          <w:rFonts w:ascii="Arial-ItalicMT" w:hAnsi="Arial-ItalicMT" w:cs="Arial-ItalicMT"/>
          <w:kern w:val="0"/>
        </w:rPr>
        <w:t>rosiče</w:t>
      </w:r>
      <w:proofErr w:type="spellEnd"/>
      <w:r w:rsidRPr="00F76216">
        <w:rPr>
          <w:rFonts w:ascii="Arial-ItalicMT" w:hAnsi="Arial-ItalicMT" w:cs="Arial-ItalicMT"/>
          <w:kern w:val="0"/>
        </w:rPr>
        <w:t xml:space="preserve">, secí stroje, traktory apod.) po ukončení/provedení aplikace není nijak legislativně podchycena povinnost profesionálních uživatelů POR vyžadující instalaci a pravidelné používání zařízení zachycujících </w:t>
      </w:r>
      <w:r w:rsidR="00FE49A5">
        <w:rPr>
          <w:rFonts w:ascii="Arial-ItalicMT" w:hAnsi="Arial-ItalicMT" w:cs="Arial-ItalicMT"/>
          <w:kern w:val="0"/>
        </w:rPr>
        <w:br/>
      </w:r>
      <w:r w:rsidRPr="00F76216">
        <w:rPr>
          <w:rFonts w:ascii="Arial-ItalicMT" w:hAnsi="Arial-ItalicMT" w:cs="Arial-ItalicMT"/>
          <w:kern w:val="0"/>
        </w:rPr>
        <w:t>a zamezujících průnik</w:t>
      </w:r>
      <w:r w:rsidR="001E671A" w:rsidRPr="00F76216">
        <w:rPr>
          <w:rFonts w:ascii="Arial-ItalicMT" w:hAnsi="Arial-ItalicMT" w:cs="Arial-ItalicMT"/>
          <w:kern w:val="0"/>
        </w:rPr>
        <w:t>u</w:t>
      </w:r>
      <w:r w:rsidRPr="00F76216">
        <w:rPr>
          <w:rFonts w:ascii="Arial-ItalicMT" w:hAnsi="Arial-ItalicMT" w:cs="Arial-ItalicMT"/>
          <w:kern w:val="0"/>
        </w:rPr>
        <w:t xml:space="preserve"> pesticidně kontaminovaných oplachových vod do kanalizací </w:t>
      </w:r>
      <w:r w:rsidR="00FE49A5">
        <w:rPr>
          <w:rFonts w:ascii="Arial-ItalicMT" w:hAnsi="Arial-ItalicMT" w:cs="Arial-ItalicMT"/>
          <w:kern w:val="0"/>
        </w:rPr>
        <w:br/>
      </w:r>
      <w:r w:rsidRPr="00F76216">
        <w:rPr>
          <w:rFonts w:ascii="Arial-ItalicMT" w:hAnsi="Arial-ItalicMT" w:cs="Arial-ItalicMT"/>
          <w:kern w:val="0"/>
        </w:rPr>
        <w:t>a následně přes čističky odpadních vod do povrchových vod.</w:t>
      </w:r>
    </w:p>
    <w:p w14:paraId="06C9AFAD" w14:textId="31BE8817" w:rsidR="00DA1D94" w:rsidRDefault="00DA1D94" w:rsidP="007D7EB5">
      <w:pPr>
        <w:pStyle w:val="Textkomente"/>
        <w:spacing w:after="120" w:line="259" w:lineRule="auto"/>
        <w:ind w:firstLine="360"/>
        <w:jc w:val="both"/>
        <w:rPr>
          <w:rFonts w:ascii="Arial" w:hAnsi="Arial" w:cs="Arial"/>
          <w:sz w:val="22"/>
          <w:szCs w:val="22"/>
        </w:rPr>
      </w:pPr>
      <w:r w:rsidRPr="003E2FEC">
        <w:rPr>
          <w:rFonts w:ascii="Arial" w:hAnsi="Arial" w:cs="Arial"/>
          <w:sz w:val="22"/>
          <w:szCs w:val="22"/>
        </w:rPr>
        <w:t xml:space="preserve">Dalším zdrojem reziduí </w:t>
      </w:r>
      <w:r>
        <w:rPr>
          <w:rFonts w:ascii="Arial" w:hAnsi="Arial" w:cs="Arial"/>
          <w:sz w:val="22"/>
          <w:szCs w:val="22"/>
        </w:rPr>
        <w:t>účinných látek</w:t>
      </w:r>
      <w:r w:rsidRPr="003E2FEC">
        <w:rPr>
          <w:rFonts w:ascii="Arial" w:hAnsi="Arial" w:cs="Arial"/>
          <w:sz w:val="22"/>
          <w:szCs w:val="22"/>
        </w:rPr>
        <w:t xml:space="preserve"> ve vodách jsou aplikace přípravků mimo vlastní zemědělské hospodaření</w:t>
      </w:r>
      <w:r w:rsidR="00124605">
        <w:rPr>
          <w:rFonts w:ascii="Arial" w:hAnsi="Arial" w:cs="Arial"/>
          <w:sz w:val="22"/>
          <w:szCs w:val="22"/>
        </w:rPr>
        <w:t>,</w:t>
      </w:r>
      <w:r w:rsidRPr="003E2FEC">
        <w:rPr>
          <w:rFonts w:ascii="Arial" w:hAnsi="Arial" w:cs="Arial"/>
          <w:sz w:val="22"/>
          <w:szCs w:val="22"/>
        </w:rPr>
        <w:t xml:space="preserve"> tj. aplikace na nezemědělskou půdu (např. železnice, silnice, cesty, golfová hřiště a další veřejná prostranství či infrastruktura) včetně aplikací prováděných </w:t>
      </w:r>
      <w:r w:rsidRPr="003E2FEC">
        <w:rPr>
          <w:rFonts w:ascii="Arial" w:hAnsi="Arial" w:cs="Arial"/>
          <w:sz w:val="22"/>
          <w:szCs w:val="22"/>
        </w:rPr>
        <w:lastRenderedPageBreak/>
        <w:t>neprofesionálními uživateli</w:t>
      </w:r>
      <w:r w:rsidR="0054163F">
        <w:rPr>
          <w:rFonts w:ascii="Arial" w:hAnsi="Arial" w:cs="Arial"/>
          <w:sz w:val="22"/>
          <w:szCs w:val="22"/>
        </w:rPr>
        <w:t xml:space="preserve"> a využitím zejména fungicidních látek při výrobě stavebních materiálů a při výstavbě</w:t>
      </w:r>
      <w:r w:rsidRPr="003E2FEC">
        <w:rPr>
          <w:rFonts w:ascii="Arial" w:hAnsi="Arial" w:cs="Arial"/>
          <w:sz w:val="22"/>
          <w:szCs w:val="22"/>
        </w:rPr>
        <w:t>.</w:t>
      </w:r>
    </w:p>
    <w:p w14:paraId="01B4814C" w14:textId="77777777" w:rsidR="00586A33" w:rsidRPr="003E2FEC" w:rsidRDefault="00586A33" w:rsidP="007D7EB5">
      <w:pPr>
        <w:pStyle w:val="Textkomente"/>
        <w:spacing w:after="120" w:line="259" w:lineRule="auto"/>
        <w:ind w:firstLine="360"/>
        <w:jc w:val="both"/>
        <w:rPr>
          <w:rFonts w:ascii="Arial" w:hAnsi="Arial" w:cs="Arial"/>
          <w:sz w:val="22"/>
          <w:szCs w:val="22"/>
        </w:rPr>
      </w:pPr>
    </w:p>
    <w:p w14:paraId="705CD408" w14:textId="5AC546C6" w:rsidR="00586A33" w:rsidRPr="005A5937" w:rsidRDefault="00586A33" w:rsidP="00586A33">
      <w:pPr>
        <w:pStyle w:val="Nadpis3"/>
        <w:rPr>
          <w:rFonts w:ascii="Arial" w:hAnsi="Arial" w:cs="Arial"/>
        </w:rPr>
      </w:pPr>
      <w:bookmarkStart w:id="80" w:name="_Toc183510719"/>
      <w:r>
        <w:rPr>
          <w:rFonts w:eastAsia="Times New Roman"/>
          <w:lang w:eastAsia="cs-CZ"/>
        </w:rPr>
        <w:t xml:space="preserve">Ochrana </w:t>
      </w:r>
      <w:r>
        <w:rPr>
          <w:lang w:eastAsia="cs-CZ"/>
        </w:rPr>
        <w:t>necílových organismů</w:t>
      </w:r>
      <w:r w:rsidR="00EB778D">
        <w:rPr>
          <w:lang w:eastAsia="cs-CZ"/>
        </w:rPr>
        <w:t xml:space="preserve"> a jejich životního prostředí</w:t>
      </w:r>
      <w:bookmarkEnd w:id="80"/>
    </w:p>
    <w:p w14:paraId="3699C98C" w14:textId="77777777" w:rsidR="001C7A3A" w:rsidRPr="00F76216" w:rsidRDefault="001C7A3A" w:rsidP="001C7A3A">
      <w:pPr>
        <w:pStyle w:val="Odstavecseseznamem"/>
        <w:spacing w:after="120"/>
        <w:ind w:left="0" w:firstLine="360"/>
        <w:contextualSpacing w:val="0"/>
        <w:jc w:val="both"/>
        <w:rPr>
          <w:rFonts w:ascii="Arial" w:hAnsi="Arial" w:cs="Arial"/>
        </w:rPr>
      </w:pPr>
      <w:r w:rsidRPr="00F76216">
        <w:rPr>
          <w:rFonts w:ascii="Arial" w:hAnsi="Arial" w:cs="Arial"/>
        </w:rPr>
        <w:t xml:space="preserve">V oblasti ochrany necílových organismů před negativním působením přípravků je nutné dopady POR posuzovat odděleně podle sledovaných skupin těchto organismů – </w:t>
      </w:r>
      <w:bookmarkStart w:id="81" w:name="_Hlk176515630"/>
      <w:r w:rsidRPr="00F76216">
        <w:rPr>
          <w:rFonts w:ascii="Arial" w:hAnsi="Arial" w:cs="Arial"/>
        </w:rPr>
        <w:t xml:space="preserve">na včely, volně žijící opylovače a další bezobratlé suchozemské živočichy, na volně žijící suchozemské obratlovce včetně zvěře, na vodní organismy a na necílové druhy rostlin a hub. </w:t>
      </w:r>
      <w:bookmarkEnd w:id="81"/>
      <w:r w:rsidRPr="00F76216">
        <w:rPr>
          <w:rFonts w:ascii="Arial" w:hAnsi="Arial" w:cs="Arial"/>
        </w:rPr>
        <w:t xml:space="preserve">Mimo samotného přímého či nepřímého vlivu na necílové druhy organismů je rovněž ohroženo jejich životní prostředí zejména ve smyslu zdrojů potravy, ale i kvality a bezpečnosti jejich prostředí. </w:t>
      </w:r>
    </w:p>
    <w:p w14:paraId="593EAE85" w14:textId="2D81B5B3" w:rsidR="001C7A3A" w:rsidRPr="00F76216" w:rsidRDefault="001C7A3A" w:rsidP="001C7A3A">
      <w:pPr>
        <w:spacing w:after="120"/>
        <w:ind w:firstLine="357"/>
        <w:jc w:val="both"/>
        <w:rPr>
          <w:rFonts w:ascii="Arial" w:hAnsi="Arial" w:cs="Arial"/>
        </w:rPr>
      </w:pPr>
      <w:r w:rsidRPr="00F76216">
        <w:rPr>
          <w:rFonts w:ascii="Arial" w:hAnsi="Arial" w:cs="Arial"/>
        </w:rPr>
        <w:t xml:space="preserve">V České republice byla problematice negativního působení pesticidů na necílové organismy v uplynulých letech věnována významná pozornost. V roce 2019 byla vládou ČR schválena Národní strategie řešení nelegálního zabíjení a otrav volně žijících živočichů </w:t>
      </w:r>
      <w:r w:rsidR="00A23F46">
        <w:rPr>
          <w:rFonts w:ascii="Arial" w:hAnsi="Arial" w:cs="Arial"/>
        </w:rPr>
        <w:br/>
      </w:r>
      <w:r w:rsidRPr="00F76216">
        <w:rPr>
          <w:rFonts w:ascii="Arial" w:hAnsi="Arial" w:cs="Arial"/>
        </w:rPr>
        <w:t>v České republice 2020–2030, která jako jednu</w:t>
      </w:r>
      <w:r w:rsidRPr="00F76216">
        <w:rPr>
          <w:rFonts w:ascii="Arial" w:hAnsi="Arial" w:cs="Arial"/>
          <w:b/>
          <w:bCs/>
        </w:rPr>
        <w:t xml:space="preserve"> </w:t>
      </w:r>
      <w:r w:rsidRPr="00F76216">
        <w:rPr>
          <w:rFonts w:ascii="Arial" w:hAnsi="Arial" w:cs="Arial"/>
        </w:rPr>
        <w:t xml:space="preserve">ze čtyř prioritních oblastí řeší také problematiku pesticidů. Dlouhodobým cílem je v této oblasti minimalizace rizik pro volně žijící živočichy </w:t>
      </w:r>
      <w:r w:rsidR="00EC12CB">
        <w:rPr>
          <w:rFonts w:ascii="Arial" w:hAnsi="Arial" w:cs="Arial"/>
        </w:rPr>
        <w:br/>
      </w:r>
      <w:r w:rsidRPr="00F76216">
        <w:rPr>
          <w:rFonts w:ascii="Arial" w:hAnsi="Arial" w:cs="Arial"/>
        </w:rPr>
        <w:t xml:space="preserve">a přírodní prostředí při používání pesticidů, zejména insekticidů a rodenticidů, v zemědělství </w:t>
      </w:r>
      <w:r w:rsidR="00EC12CB">
        <w:rPr>
          <w:rFonts w:ascii="Arial" w:hAnsi="Arial" w:cs="Arial"/>
        </w:rPr>
        <w:br/>
      </w:r>
      <w:r w:rsidRPr="00F76216">
        <w:rPr>
          <w:rFonts w:ascii="Arial" w:hAnsi="Arial" w:cs="Arial"/>
        </w:rPr>
        <w:t xml:space="preserve">a lesnictví. Strategie k dosažení tohoto cíle definuje celkem devět opatření pro celé období platnosti dokumentu. Gestorem opatření jsou MŽP a MZe. Opatření jsou postupně plněna. Příkladem opatření je 3.3: Podporovat cílený plošný výzkum vlivu pesticidů, přídatných látek </w:t>
      </w:r>
      <w:r w:rsidR="00EC12CB">
        <w:rPr>
          <w:rFonts w:ascii="Arial" w:hAnsi="Arial" w:cs="Arial"/>
        </w:rPr>
        <w:br/>
      </w:r>
      <w:r w:rsidRPr="00F76216">
        <w:rPr>
          <w:rFonts w:ascii="Arial" w:hAnsi="Arial" w:cs="Arial"/>
        </w:rPr>
        <w:t>a tzv. mixu pesticidů na populace volně žijících živočichů, zejména na hmyz, vodní organi</w:t>
      </w:r>
      <w:r w:rsidR="00EC12CB">
        <w:rPr>
          <w:rFonts w:ascii="Arial" w:hAnsi="Arial" w:cs="Arial"/>
        </w:rPr>
        <w:t>s</w:t>
      </w:r>
      <w:r w:rsidRPr="00F76216">
        <w:rPr>
          <w:rFonts w:ascii="Arial" w:hAnsi="Arial" w:cs="Arial"/>
        </w:rPr>
        <w:t xml:space="preserve">my, dravce a sovy; získané výsledky zohlednit při zastupování ČR v orgánech Evropské unie, Opatření 3.8: Zajistit podporu zachování a obnovy funkční, pestré a ekologicky stabilní krajiny s refugii, umožňující přežívání volně žijících druhů živočichů v rámci finančních nástrojů </w:t>
      </w:r>
      <w:r w:rsidR="00A23F46">
        <w:rPr>
          <w:rFonts w:ascii="Arial" w:hAnsi="Arial" w:cs="Arial"/>
        </w:rPr>
        <w:br/>
      </w:r>
      <w:r w:rsidRPr="00F76216">
        <w:rPr>
          <w:rFonts w:ascii="Arial" w:hAnsi="Arial" w:cs="Arial"/>
        </w:rPr>
        <w:t xml:space="preserve">a politik (OPŽP, SZP aj.). nebo Opatření 3.9: Podporovat náhradu insekticidů a rodenticidů </w:t>
      </w:r>
      <w:r w:rsidR="00A23F46">
        <w:rPr>
          <w:rFonts w:ascii="Arial" w:hAnsi="Arial" w:cs="Arial"/>
        </w:rPr>
        <w:br/>
      </w:r>
      <w:r w:rsidRPr="00F76216">
        <w:rPr>
          <w:rFonts w:ascii="Arial" w:hAnsi="Arial" w:cs="Arial"/>
        </w:rPr>
        <w:t>s rizikem toxicity pro volně žijící živočichy ekologicky bezpečnými alternativními přípravky.</w:t>
      </w:r>
    </w:p>
    <w:p w14:paraId="0265337A" w14:textId="642467A5" w:rsidR="00DA1D94" w:rsidRPr="00F76216" w:rsidRDefault="001C7A3A" w:rsidP="001C7A3A">
      <w:pPr>
        <w:pStyle w:val="Odstavecseseznamem"/>
        <w:spacing w:after="120"/>
        <w:ind w:left="0" w:firstLine="360"/>
        <w:contextualSpacing w:val="0"/>
        <w:jc w:val="both"/>
        <w:rPr>
          <w:rFonts w:ascii="Arial" w:hAnsi="Arial" w:cs="Arial"/>
        </w:rPr>
      </w:pPr>
      <w:r w:rsidRPr="00F76216">
        <w:rPr>
          <w:rFonts w:ascii="Arial" w:hAnsi="Arial" w:cs="Arial"/>
        </w:rPr>
        <w:t xml:space="preserve">Při řešení otázky využití POR nalézt také příklady situací, kdy je aplikace POR z pohledu ochrany biodiverzity velmi potřebná, zejména v oblasti snižování dopadů invazních nepůvodních druhů, které představují z hlediska biodiverzity závažný ohrožující faktor nejen na úrovni EU a jednotlivých členských států, ale také v celosvětovém měřítku. Invazní druhy jsou druhým nejvýznamnějším faktorem ohrožujícím biodiverzitu. Rizika, která invazní nepůvodní druhy představují pro biologickou rozmanitost a související ekosystémové služby, mají různé podoby, včetně dopadů na původní druhy a strukturu a funkci ekosystémů </w:t>
      </w:r>
      <w:r w:rsidR="00A23F46">
        <w:rPr>
          <w:rFonts w:ascii="Arial" w:hAnsi="Arial" w:cs="Arial"/>
        </w:rPr>
        <w:br/>
      </w:r>
      <w:r w:rsidRPr="00F76216">
        <w:rPr>
          <w:rFonts w:ascii="Arial" w:hAnsi="Arial" w:cs="Arial"/>
        </w:rPr>
        <w:t>v důsledku změn přírodních stanovišť, predace, konkurence, přenosu nákaz, vytlačení původních druhů ve značné části areálu a genetických účinků křížení. Kromě toho mohou mít invazní nepůvodní druhy také závažný nepříznivý dopad na lidské zdraví a hospodářství. Rizika, která tyto druhy představují, mohou být umocněna intenzivnějším celosvětovým obchodem, dopravou, cestovním ruchem a změnou klimatu. Proto je spolupráce MŽP a MZe na vhodném nastavení opatření k eradikaci či regulaci invazních a nepůvodních druhů klíčová. Aplikace POR za tímto účelem má svá specifika, současně by ale v těchto případech měly být využív</w:t>
      </w:r>
      <w:r w:rsidR="00BD13D4">
        <w:rPr>
          <w:rFonts w:ascii="Arial" w:hAnsi="Arial" w:cs="Arial"/>
        </w:rPr>
        <w:t>á</w:t>
      </w:r>
      <w:r w:rsidRPr="00F76216">
        <w:rPr>
          <w:rFonts w:ascii="Arial" w:hAnsi="Arial" w:cs="Arial"/>
        </w:rPr>
        <w:t>ny</w:t>
      </w:r>
      <w:r w:rsidR="00BD13D4">
        <w:rPr>
          <w:rFonts w:ascii="Arial" w:hAnsi="Arial" w:cs="Arial"/>
        </w:rPr>
        <w:t>,</w:t>
      </w:r>
      <w:r w:rsidRPr="00F76216">
        <w:rPr>
          <w:rFonts w:ascii="Arial" w:hAnsi="Arial" w:cs="Arial"/>
        </w:rPr>
        <w:t xml:space="preserve"> pokud možno</w:t>
      </w:r>
      <w:r w:rsidR="00BD13D4">
        <w:rPr>
          <w:rFonts w:ascii="Arial" w:hAnsi="Arial" w:cs="Arial"/>
        </w:rPr>
        <w:t>,</w:t>
      </w:r>
      <w:r w:rsidRPr="00F76216">
        <w:rPr>
          <w:rFonts w:ascii="Arial" w:hAnsi="Arial" w:cs="Arial"/>
        </w:rPr>
        <w:t xml:space="preserve"> cílené způsoby aplikace, které omezují dopad na necílové organismy a prostředí, jako tomu je např. v rámci Zásad regulace pajasanu žláznatého, kde je preferovanou metodou injektáž herbicidu do kmene stromu. </w:t>
      </w:r>
    </w:p>
    <w:p w14:paraId="43DAAAED" w14:textId="15818351" w:rsidR="00AC0653" w:rsidRDefault="00AC0653" w:rsidP="00AC0653">
      <w:pPr>
        <w:spacing w:after="120"/>
        <w:ind w:firstLine="360"/>
        <w:jc w:val="both"/>
        <w:rPr>
          <w:rFonts w:ascii="Arial" w:hAnsi="Arial" w:cs="Arial"/>
          <w:color w:val="FF0000"/>
          <w:highlight w:val="green"/>
        </w:rPr>
      </w:pPr>
      <w:r>
        <w:rPr>
          <w:rFonts w:ascii="Arial" w:eastAsia="Arial" w:hAnsi="Arial" w:cs="Arial"/>
          <w:color w:val="000000"/>
        </w:rPr>
        <w:t xml:space="preserve">Hodnocen by měl být také dopad na mikroorganismy, resp. diverzitu mikroorganismů, protože právě ty zajišťují základní ekosystémové funkce, na které teprve navazuje výskyt živočichů a rostlin. Pojí se s tím i nutnost monitorovat půdní mikrobiální biodiverzitu, protože část přípravků se nahrazuje mikroorganismy s podobnými účinky jako mají pesticidy. Tím je vlastně do budoucna potřeba hodnotit i výskyt těchto nově aplikovaných mikroorganismů, takže stávající stav po aplikaci chemických přípravků představuje výchozí stav pro další </w:t>
      </w:r>
      <w:r>
        <w:rPr>
          <w:rFonts w:ascii="Arial" w:eastAsia="Arial" w:hAnsi="Arial" w:cs="Arial"/>
          <w:color w:val="000000"/>
        </w:rPr>
        <w:lastRenderedPageBreak/>
        <w:t>hodnocen</w:t>
      </w:r>
      <w:r w:rsidR="00FE49A5">
        <w:rPr>
          <w:rFonts w:ascii="Arial" w:eastAsia="Arial" w:hAnsi="Arial" w:cs="Arial"/>
          <w:color w:val="000000"/>
        </w:rPr>
        <w:t>í. Ochrana a podpora půdního života a půdní biodiverzity na všech trofických úrovních je naprosto klíčová pro udržení půdní úrodnosti, rezilience zemědělských systémů, ochranu proti erozi i podporu zrychlení odbourávání reziduí pesticidů.</w:t>
      </w:r>
      <w:sdt>
        <w:sdtPr>
          <w:rPr>
            <w:rFonts w:ascii="Arial" w:eastAsia="Arial" w:hAnsi="Arial" w:cs="Arial"/>
            <w:color w:val="000000"/>
          </w:rPr>
          <w:tag w:val="goog_rdk_38"/>
          <w:id w:val="-303539523"/>
        </w:sdtPr>
        <w:sdtEndPr>
          <w:rPr>
            <w:rFonts w:asciiTheme="minorHAnsi" w:eastAsiaTheme="minorHAnsi" w:hAnsiTheme="minorHAnsi" w:cstheme="minorBidi"/>
            <w:color w:val="auto"/>
          </w:rPr>
        </w:sdtEndPr>
        <w:sdtContent>
          <w:r w:rsidR="00FE49A5">
            <w:rPr>
              <w:rFonts w:ascii="Arial" w:eastAsia="Arial" w:hAnsi="Arial" w:cs="Arial"/>
              <w:color w:val="000000"/>
            </w:rPr>
            <w:t xml:space="preserve">     </w:t>
          </w:r>
        </w:sdtContent>
      </w:sdt>
    </w:p>
    <w:p w14:paraId="75E60E25" w14:textId="77777777" w:rsidR="00741FBE" w:rsidRPr="00271D6B" w:rsidRDefault="00741FBE" w:rsidP="00271D6B">
      <w:pPr>
        <w:spacing w:after="120"/>
        <w:jc w:val="both"/>
        <w:rPr>
          <w:rFonts w:ascii="Arial" w:hAnsi="Arial" w:cs="Arial"/>
          <w:highlight w:val="green"/>
        </w:rPr>
      </w:pPr>
    </w:p>
    <w:p w14:paraId="0AE3067E" w14:textId="3F40BA6C" w:rsidR="00741FBE" w:rsidRPr="00663CA0" w:rsidRDefault="00741FBE" w:rsidP="00663CA0">
      <w:pPr>
        <w:spacing w:after="120"/>
        <w:jc w:val="both"/>
        <w:rPr>
          <w:rFonts w:ascii="Arial" w:hAnsi="Arial" w:cs="Arial"/>
        </w:rPr>
      </w:pPr>
      <w:r w:rsidRPr="00663CA0">
        <w:rPr>
          <w:rFonts w:ascii="Arial" w:hAnsi="Arial" w:cs="Arial"/>
          <w:b/>
          <w:bCs/>
        </w:rPr>
        <w:t>Včely, volně žijící opylovači a další bezobratlí suchozemští živočichové</w:t>
      </w:r>
      <w:r w:rsidRPr="00663CA0">
        <w:rPr>
          <w:rFonts w:ascii="Arial" w:hAnsi="Arial" w:cs="Arial"/>
        </w:rPr>
        <w:t xml:space="preserve"> </w:t>
      </w:r>
    </w:p>
    <w:p w14:paraId="1900A2FD" w14:textId="427CBBAE" w:rsidR="00741FBE" w:rsidRPr="00271D6B" w:rsidRDefault="00741FBE" w:rsidP="00741FBE">
      <w:pPr>
        <w:spacing w:after="120"/>
        <w:ind w:firstLine="360"/>
        <w:jc w:val="both"/>
        <w:rPr>
          <w:rFonts w:ascii="Arial" w:hAnsi="Arial" w:cs="Arial"/>
        </w:rPr>
      </w:pPr>
      <w:r w:rsidRPr="002B3ECE">
        <w:rPr>
          <w:rFonts w:ascii="Arial" w:hAnsi="Arial" w:cs="Arial"/>
        </w:rPr>
        <w:t>Včela medonosná je nejvíce prozkoumaným druhem v této skupině a uvedené shrnutí poznatků o jejím ohrožení a důsledcích aplikace POR na tento hospodářský hmyz jsou dobře aplikovatelné také na volně žijící druhy opylovačů a další druhy hmyzu.</w:t>
      </w:r>
    </w:p>
    <w:p w14:paraId="429A67C4" w14:textId="69596140" w:rsidR="00D06BFA" w:rsidRDefault="00680768" w:rsidP="00FE49A5">
      <w:pPr>
        <w:spacing w:after="120"/>
        <w:ind w:firstLine="357"/>
        <w:jc w:val="both"/>
        <w:rPr>
          <w:rFonts w:ascii="Arial" w:eastAsia="Times New Roman" w:hAnsi="Arial" w:cs="Arial"/>
          <w:kern w:val="0"/>
          <w:lang w:eastAsia="cs-CZ"/>
          <w14:ligatures w14:val="none"/>
        </w:rPr>
      </w:pPr>
      <w:r w:rsidRPr="00680768">
        <w:rPr>
          <w:rFonts w:ascii="Arial" w:eastAsia="Times New Roman" w:hAnsi="Arial" w:cs="Arial"/>
          <w:kern w:val="0"/>
          <w:lang w:eastAsia="cs-CZ"/>
          <w14:ligatures w14:val="none"/>
        </w:rPr>
        <w:t xml:space="preserve">Počty hlášených podezření a prokázaných otrav včel přípravky POR v posledním desetiletí výrazně klesly. V roce 2024 není do závěru vegetačního období hlášený žádný případ. To souvisí zvláště se zákazem použití účinné látky fipronil již v roce 2013 jako systemického insekticidu k moření osiva a aplikaci v porostech řepky ozimé přípravkem REGENT (od roku 2017 </w:t>
      </w:r>
      <w:r w:rsidR="00D03149">
        <w:rPr>
          <w:rFonts w:ascii="Arial" w:eastAsia="Times New Roman" w:hAnsi="Arial" w:cs="Arial"/>
          <w:kern w:val="0"/>
          <w:lang w:eastAsia="cs-CZ"/>
          <w14:ligatures w14:val="none"/>
        </w:rPr>
        <w:t xml:space="preserve">je </w:t>
      </w:r>
      <w:r w:rsidRPr="00680768">
        <w:rPr>
          <w:rFonts w:ascii="Arial" w:eastAsia="Times New Roman" w:hAnsi="Arial" w:cs="Arial"/>
          <w:kern w:val="0"/>
          <w:lang w:eastAsia="cs-CZ"/>
          <w14:ligatures w14:val="none"/>
        </w:rPr>
        <w:t>fipronil neschválen i pro jiné použití v zemědělské výrobě), který způsoboval nejčastější akutní otravy při nedodržení podmínek aplikace. Dalším pozitivním krokem pro ochranu včel i jiného opylujícího hmyzu byl v EU zákaz použití 3 nejvíce</w:t>
      </w:r>
      <w:r>
        <w:rPr>
          <w:rFonts w:ascii="Arial" w:eastAsia="Times New Roman" w:hAnsi="Arial" w:cs="Arial"/>
          <w:kern w:val="0"/>
          <w:lang w:eastAsia="cs-CZ"/>
          <w14:ligatures w14:val="none"/>
        </w:rPr>
        <w:t xml:space="preserve"> t</w:t>
      </w:r>
      <w:r w:rsidRPr="00680768">
        <w:rPr>
          <w:rFonts w:ascii="Arial" w:eastAsia="Times New Roman" w:hAnsi="Arial" w:cs="Arial"/>
          <w:kern w:val="0"/>
          <w:lang w:eastAsia="cs-CZ"/>
          <w14:ligatures w14:val="none"/>
        </w:rPr>
        <w:t xml:space="preserve">oxických neonikotinoidů - clothianidinu, imidaclopridu a thiamethoxamu. Platnost povolení pro použití v zemědělství skončila u všech až v letech 2019 - 2020. Současně v roce 2020 skončilo v EU povolení pro použití pro včely vysoce toxického a v ČR široce používaného organofosfátu chlorpyrifosu. Tato omezení vedla k významnému poklesu spotřeby insekticidů v ČR zejména po roce 2020 - v každém z následujících let (2021 - 2023) byla spotřeba insekticidů přibližně ⅓ jejich spotřeby v roce 2020 a současně byla přibližně pětinová než </w:t>
      </w:r>
      <w:r w:rsidR="00774880">
        <w:rPr>
          <w:rFonts w:ascii="Arial" w:eastAsia="Times New Roman" w:hAnsi="Arial" w:cs="Arial"/>
          <w:kern w:val="0"/>
          <w:lang w:eastAsia="cs-CZ"/>
          <w14:ligatures w14:val="none"/>
        </w:rPr>
        <w:br/>
      </w:r>
      <w:r w:rsidRPr="00680768">
        <w:rPr>
          <w:rFonts w:ascii="Arial" w:eastAsia="Times New Roman" w:hAnsi="Arial" w:cs="Arial"/>
          <w:kern w:val="0"/>
          <w:lang w:eastAsia="cs-CZ"/>
          <w14:ligatures w14:val="none"/>
        </w:rPr>
        <w:t xml:space="preserve">v roce 2013. </w:t>
      </w:r>
      <w:r w:rsidR="001A396E">
        <w:rPr>
          <w:rFonts w:ascii="Arial" w:eastAsia="Times New Roman" w:hAnsi="Arial" w:cs="Arial"/>
          <w:kern w:val="0"/>
          <w:lang w:eastAsia="cs-CZ"/>
          <w14:ligatures w14:val="none"/>
        </w:rPr>
        <w:t>D</w:t>
      </w:r>
      <w:r w:rsidR="001A396E" w:rsidRPr="00680768">
        <w:rPr>
          <w:rFonts w:ascii="Arial" w:eastAsia="Times New Roman" w:hAnsi="Arial" w:cs="Arial"/>
          <w:kern w:val="0"/>
          <w:lang w:eastAsia="cs-CZ"/>
          <w14:ligatures w14:val="none"/>
        </w:rPr>
        <w:t>o roku 2021</w:t>
      </w:r>
      <w:r w:rsidR="001A396E">
        <w:rPr>
          <w:rFonts w:ascii="Arial" w:eastAsia="Times New Roman" w:hAnsi="Arial" w:cs="Arial"/>
          <w:kern w:val="0"/>
          <w:lang w:eastAsia="cs-CZ"/>
          <w14:ligatures w14:val="none"/>
        </w:rPr>
        <w:t xml:space="preserve"> </w:t>
      </w:r>
      <w:r w:rsidR="002A463F">
        <w:rPr>
          <w:rFonts w:ascii="Arial" w:eastAsia="Times New Roman" w:hAnsi="Arial" w:cs="Arial"/>
          <w:kern w:val="0"/>
          <w:lang w:eastAsia="cs-CZ"/>
          <w14:ligatures w14:val="none"/>
        </w:rPr>
        <w:t>byl</w:t>
      </w:r>
      <w:r w:rsidRPr="00680768">
        <w:rPr>
          <w:rFonts w:ascii="Arial" w:eastAsia="Times New Roman" w:hAnsi="Arial" w:cs="Arial"/>
          <w:kern w:val="0"/>
          <w:lang w:eastAsia="cs-CZ"/>
          <w14:ligatures w14:val="none"/>
        </w:rPr>
        <w:t xml:space="preserve"> ve větší míře používán relativně méně</w:t>
      </w:r>
      <w:r w:rsidR="00A23F46">
        <w:rPr>
          <w:rFonts w:ascii="Arial" w:eastAsia="Times New Roman" w:hAnsi="Arial" w:cs="Arial"/>
          <w:kern w:val="0"/>
          <w:lang w:eastAsia="cs-CZ"/>
          <w14:ligatures w14:val="none"/>
        </w:rPr>
        <w:t xml:space="preserve"> </w:t>
      </w:r>
      <w:r w:rsidR="00F5228E">
        <w:rPr>
          <w:rFonts w:ascii="Arial" w:eastAsia="Times New Roman" w:hAnsi="Arial" w:cs="Arial"/>
          <w:kern w:val="0"/>
          <w:lang w:eastAsia="cs-CZ"/>
          <w14:ligatures w14:val="none"/>
        </w:rPr>
        <w:t>t</w:t>
      </w:r>
      <w:r w:rsidRPr="00680768">
        <w:rPr>
          <w:rFonts w:ascii="Arial" w:eastAsia="Times New Roman" w:hAnsi="Arial" w:cs="Arial"/>
          <w:kern w:val="0"/>
          <w:lang w:eastAsia="cs-CZ"/>
          <w14:ligatures w14:val="none"/>
        </w:rPr>
        <w:t>oxický </w:t>
      </w:r>
      <w:proofErr w:type="spellStart"/>
      <w:r w:rsidRPr="00680768">
        <w:rPr>
          <w:rFonts w:ascii="Arial" w:eastAsia="Times New Roman" w:hAnsi="Arial" w:cs="Arial"/>
          <w:kern w:val="0"/>
          <w:lang w:eastAsia="cs-CZ"/>
          <w14:ligatures w14:val="none"/>
        </w:rPr>
        <w:t>neonikotinoid</w:t>
      </w:r>
      <w:proofErr w:type="spellEnd"/>
      <w:r w:rsidRPr="00680768">
        <w:rPr>
          <w:rFonts w:ascii="Arial" w:eastAsia="Times New Roman" w:hAnsi="Arial" w:cs="Arial"/>
          <w:kern w:val="0"/>
          <w:lang w:eastAsia="cs-CZ"/>
          <w14:ligatures w14:val="none"/>
        </w:rPr>
        <w:t> </w:t>
      </w:r>
      <w:proofErr w:type="spellStart"/>
      <w:r w:rsidRPr="00680768">
        <w:rPr>
          <w:rFonts w:ascii="Arial" w:eastAsia="Times New Roman" w:hAnsi="Arial" w:cs="Arial"/>
          <w:kern w:val="0"/>
          <w:lang w:eastAsia="cs-CZ"/>
          <w14:ligatures w14:val="none"/>
        </w:rPr>
        <w:t>thiacloprid</w:t>
      </w:r>
      <w:proofErr w:type="spellEnd"/>
      <w:r w:rsidRPr="00680768">
        <w:rPr>
          <w:rFonts w:ascii="Arial" w:eastAsia="Times New Roman" w:hAnsi="Arial" w:cs="Arial"/>
          <w:kern w:val="0"/>
          <w:lang w:eastAsia="cs-CZ"/>
          <w14:ligatures w14:val="none"/>
        </w:rPr>
        <w:t xml:space="preserve"> v přípravku CALYPSO. Rezidua thiaclopridu patřila </w:t>
      </w:r>
      <w:r w:rsidR="00774880">
        <w:rPr>
          <w:rFonts w:ascii="Arial" w:eastAsia="Times New Roman" w:hAnsi="Arial" w:cs="Arial"/>
          <w:kern w:val="0"/>
          <w:lang w:eastAsia="cs-CZ"/>
          <w14:ligatures w14:val="none"/>
        </w:rPr>
        <w:br/>
      </w:r>
      <w:r w:rsidRPr="00680768">
        <w:rPr>
          <w:rFonts w:ascii="Arial" w:eastAsia="Times New Roman" w:hAnsi="Arial" w:cs="Arial"/>
          <w:kern w:val="0"/>
          <w:lang w:eastAsia="cs-CZ"/>
          <w14:ligatures w14:val="none"/>
        </w:rPr>
        <w:t>k nejčastějším mezi pesticidy v pylových zásobách včel a v menší míře i v medu. Problém použití neonikotinoidů, jejichž použití se v zemědělské praxi velmi rozšířilo po roce 2005</w:t>
      </w:r>
      <w:r w:rsidR="00A2309B">
        <w:rPr>
          <w:rFonts w:ascii="Arial" w:eastAsia="Times New Roman" w:hAnsi="Arial" w:cs="Arial"/>
          <w:kern w:val="0"/>
          <w:lang w:eastAsia="cs-CZ"/>
          <w14:ligatures w14:val="none"/>
        </w:rPr>
        <w:t>,</w:t>
      </w:r>
      <w:r w:rsidRPr="00680768">
        <w:rPr>
          <w:rFonts w:ascii="Arial" w:eastAsia="Times New Roman" w:hAnsi="Arial" w:cs="Arial"/>
          <w:kern w:val="0"/>
          <w:lang w:eastAsia="cs-CZ"/>
          <w14:ligatures w14:val="none"/>
        </w:rPr>
        <w:t xml:space="preserve"> byl </w:t>
      </w:r>
      <w:r w:rsidR="00774880">
        <w:rPr>
          <w:rFonts w:ascii="Arial" w:eastAsia="Times New Roman" w:hAnsi="Arial" w:cs="Arial"/>
          <w:kern w:val="0"/>
          <w:lang w:eastAsia="cs-CZ"/>
          <w14:ligatures w14:val="none"/>
        </w:rPr>
        <w:br/>
      </w:r>
      <w:r w:rsidRPr="00680768">
        <w:rPr>
          <w:rFonts w:ascii="Arial" w:eastAsia="Times New Roman" w:hAnsi="Arial" w:cs="Arial"/>
          <w:kern w:val="0"/>
          <w:lang w:eastAsia="cs-CZ"/>
          <w14:ligatures w14:val="none"/>
        </w:rPr>
        <w:t xml:space="preserve">a zůstává v jejich víceleté perzistenci v půdě a potravních řetězcích s možným vlivem na řadu druhů organismů včetně člověka. </w:t>
      </w:r>
    </w:p>
    <w:p w14:paraId="66999C3F" w14:textId="5EE07F50" w:rsidR="009A1BE6" w:rsidRDefault="00680768" w:rsidP="00774880">
      <w:pPr>
        <w:spacing w:after="120"/>
        <w:ind w:firstLine="357"/>
        <w:jc w:val="both"/>
        <w:rPr>
          <w:rFonts w:ascii="Arial" w:eastAsia="Times New Roman" w:hAnsi="Arial" w:cs="Arial"/>
          <w:kern w:val="0"/>
          <w:lang w:eastAsia="cs-CZ"/>
          <w14:ligatures w14:val="none"/>
        </w:rPr>
      </w:pPr>
      <w:r w:rsidRPr="00680768">
        <w:rPr>
          <w:rFonts w:ascii="Arial" w:eastAsia="Times New Roman" w:hAnsi="Arial" w:cs="Arial"/>
          <w:kern w:val="0"/>
          <w:lang w:eastAsia="cs-CZ"/>
          <w14:ligatures w14:val="none"/>
        </w:rPr>
        <w:t>Jako POR proto začaly být opět více používány pro včely méně toxické </w:t>
      </w:r>
      <w:proofErr w:type="spellStart"/>
      <w:r w:rsidRPr="00680768">
        <w:rPr>
          <w:rFonts w:ascii="Arial" w:eastAsia="Times New Roman" w:hAnsi="Arial" w:cs="Arial"/>
          <w:kern w:val="0"/>
          <w:lang w:eastAsia="cs-CZ"/>
          <w14:ligatures w14:val="none"/>
        </w:rPr>
        <w:t>pyrethroidy</w:t>
      </w:r>
      <w:proofErr w:type="spellEnd"/>
      <w:r w:rsidRPr="00680768">
        <w:rPr>
          <w:rFonts w:ascii="Arial" w:eastAsia="Times New Roman" w:hAnsi="Arial" w:cs="Arial"/>
          <w:kern w:val="0"/>
          <w:lang w:eastAsia="cs-CZ"/>
          <w14:ligatures w14:val="none"/>
        </w:rPr>
        <w:t> </w:t>
      </w:r>
      <w:r w:rsidR="00774880">
        <w:rPr>
          <w:rFonts w:ascii="Arial" w:eastAsia="Times New Roman" w:hAnsi="Arial" w:cs="Arial"/>
          <w:kern w:val="0"/>
          <w:lang w:eastAsia="cs-CZ"/>
          <w14:ligatures w14:val="none"/>
        </w:rPr>
        <w:br/>
      </w:r>
      <w:r w:rsidRPr="00680768">
        <w:rPr>
          <w:rFonts w:ascii="Arial" w:eastAsia="Times New Roman" w:hAnsi="Arial" w:cs="Arial"/>
          <w:kern w:val="0"/>
          <w:lang w:eastAsia="cs-CZ"/>
          <w14:ligatures w14:val="none"/>
        </w:rPr>
        <w:t>a poslední povolený včelám méně toxický neonikotinoid acetamiprid.</w:t>
      </w:r>
      <w:r w:rsidR="00A23F46">
        <w:rPr>
          <w:rFonts w:ascii="Arial" w:eastAsia="Times New Roman" w:hAnsi="Arial" w:cs="Arial"/>
          <w:kern w:val="0"/>
          <w:lang w:eastAsia="cs-CZ"/>
          <w14:ligatures w14:val="none"/>
        </w:rPr>
        <w:t xml:space="preserve"> </w:t>
      </w:r>
      <w:r w:rsidRPr="00680768">
        <w:rPr>
          <w:rFonts w:ascii="Arial" w:eastAsia="Times New Roman" w:hAnsi="Arial" w:cs="Arial"/>
          <w:kern w:val="0"/>
          <w:lang w:eastAsia="cs-CZ"/>
          <w14:ligatures w14:val="none"/>
        </w:rPr>
        <w:t>Toxicita </w:t>
      </w:r>
      <w:proofErr w:type="spellStart"/>
      <w:r w:rsidRPr="00680768">
        <w:rPr>
          <w:rFonts w:ascii="Arial" w:eastAsia="Times New Roman" w:hAnsi="Arial" w:cs="Arial"/>
          <w:kern w:val="0"/>
          <w:lang w:eastAsia="cs-CZ"/>
          <w14:ligatures w14:val="none"/>
        </w:rPr>
        <w:t>acetamipridu</w:t>
      </w:r>
      <w:proofErr w:type="spellEnd"/>
      <w:r w:rsidRPr="00680768">
        <w:rPr>
          <w:rFonts w:ascii="Arial" w:eastAsia="Times New Roman" w:hAnsi="Arial" w:cs="Arial"/>
          <w:kern w:val="0"/>
          <w:lang w:eastAsia="cs-CZ"/>
          <w14:ligatures w14:val="none"/>
        </w:rPr>
        <w:t> pro včely je (podobně jako u thiaclopridu) 1000x menší než u nejvíce toxických 3 neonikotinoidů a 100x nižší než u chlorpyrifosu. To jsou pozitivní trendy posledních let. Na druhé straně představuje stále vysoké riziko použití herbicidů a postřikových směsí POR s fungicidy a hnojivy (tank</w:t>
      </w:r>
      <w:r w:rsidR="00F7628E">
        <w:rPr>
          <w:rFonts w:ascii="Arial" w:eastAsia="Times New Roman" w:hAnsi="Arial" w:cs="Arial"/>
          <w:kern w:val="0"/>
          <w:lang w:eastAsia="cs-CZ"/>
          <w14:ligatures w14:val="none"/>
        </w:rPr>
        <w:t>-</w:t>
      </w:r>
      <w:r w:rsidRPr="00680768">
        <w:rPr>
          <w:rFonts w:ascii="Arial" w:eastAsia="Times New Roman" w:hAnsi="Arial" w:cs="Arial"/>
          <w:kern w:val="0"/>
          <w:lang w:eastAsia="cs-CZ"/>
          <w14:ligatures w14:val="none"/>
        </w:rPr>
        <w:t xml:space="preserve">mixy), které významně zvyšují toxicitu i včelám méně nebezpečných POR. Fungicidy a selektivní herbicidy i přes nízké riziko akutní toxicity pro včely mohou při konzumaci potravy způsobovat nežádoucí změny mikroflóry trávicího ústrojí včel nebo i přímo poškozovat vývoj trávicího traktu včelích larev při spotřebě pylu kontaminovaného fungicidem. Zkracují délku života včel a mohou vést k hynutí části včelího plodu krmeného takto kontaminovaným pylem. Pestrou směs pesticidů donášejí včely i s vodou z kaluží na polích s utuženou půdou či z příkopů na jejich okrajích nebo z gutační vody. </w:t>
      </w:r>
    </w:p>
    <w:p w14:paraId="48592631" w14:textId="3567B50E" w:rsidR="00680768" w:rsidRPr="00D06BFA" w:rsidRDefault="00680768" w:rsidP="00774880">
      <w:pPr>
        <w:spacing w:after="120"/>
        <w:ind w:firstLine="357"/>
        <w:jc w:val="both"/>
        <w:rPr>
          <w:rFonts w:ascii="Arial" w:eastAsia="Times New Roman" w:hAnsi="Arial" w:cs="Arial"/>
          <w:kern w:val="0"/>
          <w:lang w:eastAsia="cs-CZ"/>
          <w14:ligatures w14:val="none"/>
        </w:rPr>
      </w:pPr>
      <w:r w:rsidRPr="00680768">
        <w:rPr>
          <w:rFonts w:ascii="Arial" w:eastAsia="Times New Roman" w:hAnsi="Arial" w:cs="Arial"/>
          <w:kern w:val="0"/>
          <w:lang w:eastAsia="cs-CZ"/>
          <w14:ligatures w14:val="none"/>
        </w:rPr>
        <w:t>Nezanedbatelné je stále riziko průniku pesticidů mimo zemědělské kultury při aplikacích za větrného počasí a při nedodržování ochranných pásů na okrajích polí, včetně možných úniků přípravků pro včely nebezpečných a zvláště nebezpečných na blízké kvetoucí porosty navštěvované včelami. Aktuální situaci a probíhající trendy ve výskytu POR z hlediska rizika pro včely a kontaminace včelích produktů by bylo vhodné monitorovat pravidelnými analýzami plástového pylu na obsahy jejich reziduí. Ty mohou mít subletální ale přesto závažné účinky na přežívání včel a tím i rozvoj včelstev stejně jako na populace dalšího opylujícího hmyzu.</w:t>
      </w:r>
    </w:p>
    <w:p w14:paraId="5F356EA7" w14:textId="0DF38F95" w:rsidR="00DC5665" w:rsidRPr="00435F4C" w:rsidRDefault="00DC5665" w:rsidP="00774880">
      <w:pPr>
        <w:spacing w:after="120"/>
        <w:ind w:firstLine="360"/>
        <w:jc w:val="both"/>
        <w:rPr>
          <w:rFonts w:ascii="Arial" w:hAnsi="Arial" w:cs="Arial"/>
        </w:rPr>
      </w:pPr>
      <w:r w:rsidRPr="007C1BB7">
        <w:rPr>
          <w:rFonts w:ascii="Arial" w:hAnsi="Arial" w:cs="Arial"/>
        </w:rPr>
        <w:t xml:space="preserve">Často se na negativní působení agrochemikálií svalují i problémy spojené s nemocemi včel, jejich špatnou výživou a chybami v chovatelské </w:t>
      </w:r>
      <w:r w:rsidRPr="00016D27">
        <w:rPr>
          <w:rFonts w:ascii="Arial" w:hAnsi="Arial" w:cs="Arial"/>
        </w:rPr>
        <w:t>praxi</w:t>
      </w:r>
      <w:r w:rsidRPr="00435F4C">
        <w:rPr>
          <w:rFonts w:ascii="Arial" w:hAnsi="Arial" w:cs="Arial"/>
        </w:rPr>
        <w:t xml:space="preserve">. Na druhou stranu závěry různých </w:t>
      </w:r>
      <w:r w:rsidRPr="00435F4C">
        <w:rPr>
          <w:rFonts w:ascii="Arial" w:hAnsi="Arial" w:cs="Arial"/>
        </w:rPr>
        <w:lastRenderedPageBreak/>
        <w:t>výzkumů popisují již při expozici relativně nízkých dávek účinných látek</w:t>
      </w:r>
      <w:r w:rsidR="00145362">
        <w:rPr>
          <w:rFonts w:ascii="Arial" w:hAnsi="Arial" w:cs="Arial"/>
        </w:rPr>
        <w:t>,</w:t>
      </w:r>
      <w:r w:rsidRPr="00435F4C">
        <w:rPr>
          <w:rFonts w:ascii="Arial" w:hAnsi="Arial" w:cs="Arial"/>
        </w:rPr>
        <w:t xml:space="preserve"> či jejich reziduí</w:t>
      </w:r>
      <w:r w:rsidR="00145362">
        <w:rPr>
          <w:rFonts w:ascii="Arial" w:hAnsi="Arial" w:cs="Arial"/>
        </w:rPr>
        <w:t>,</w:t>
      </w:r>
      <w:r w:rsidRPr="00435F4C">
        <w:rPr>
          <w:rFonts w:ascii="Arial" w:hAnsi="Arial" w:cs="Arial"/>
        </w:rPr>
        <w:t xml:space="preserve"> vliv na fyziologické/metabolické i behaviorální změny chování, které mohou být charakteru sníženého příjmu tekutin či potravy, apatické chování – tedy snížená ztráta ostražitosti, což může znamenat, že se například intoxikovaní bezobratlí jedinci či malí zemní savci stávají mnohem častější potravou pro další živočichy, v případě hlodavců a hmyzu tak může docházet častěji k sekundárním otravám dravých a hmyzožravých ptáků, dochází ke snížené schopnosti rozmnožování atd.</w:t>
      </w:r>
    </w:p>
    <w:p w14:paraId="41DE48C7" w14:textId="4CC31319" w:rsidR="00167B1D" w:rsidRPr="00016D27" w:rsidRDefault="00005FC0" w:rsidP="00774880">
      <w:pPr>
        <w:spacing w:after="120"/>
        <w:ind w:firstLine="360"/>
        <w:jc w:val="both"/>
        <w:rPr>
          <w:rFonts w:ascii="Arial" w:hAnsi="Arial" w:cs="Arial"/>
        </w:rPr>
      </w:pPr>
      <w:r w:rsidRPr="00016D27">
        <w:rPr>
          <w:rFonts w:ascii="Arial" w:hAnsi="Arial" w:cs="Arial"/>
        </w:rPr>
        <w:t>P</w:t>
      </w:r>
      <w:r w:rsidR="00DA1D94" w:rsidRPr="00016D27">
        <w:rPr>
          <w:rFonts w:ascii="Arial" w:hAnsi="Arial" w:cs="Arial"/>
        </w:rPr>
        <w:t>očet profesionálních uživatelů přípravků s odbornou způsobilostí pro nakládání s</w:t>
      </w:r>
      <w:r w:rsidR="003A64B8" w:rsidRPr="00016D27">
        <w:rPr>
          <w:rFonts w:ascii="Arial" w:hAnsi="Arial" w:cs="Arial"/>
        </w:rPr>
        <w:t> </w:t>
      </w:r>
      <w:r w:rsidR="00DA1D94" w:rsidRPr="00016D27">
        <w:rPr>
          <w:rFonts w:ascii="Arial" w:hAnsi="Arial" w:cs="Arial"/>
        </w:rPr>
        <w:t>přípravky</w:t>
      </w:r>
      <w:r w:rsidR="003A64B8" w:rsidRPr="00016D27">
        <w:rPr>
          <w:rFonts w:ascii="Arial" w:hAnsi="Arial" w:cs="Arial"/>
        </w:rPr>
        <w:t xml:space="preserve"> roste.</w:t>
      </w:r>
      <w:r w:rsidR="00DA1D94" w:rsidRPr="00016D27">
        <w:rPr>
          <w:rFonts w:ascii="Arial" w:hAnsi="Arial" w:cs="Arial"/>
        </w:rPr>
        <w:t xml:space="preserve"> </w:t>
      </w:r>
      <w:r w:rsidR="006943AC" w:rsidRPr="00016D27">
        <w:rPr>
          <w:rFonts w:ascii="Arial" w:hAnsi="Arial" w:cs="Arial"/>
        </w:rPr>
        <w:t>Obecně příznivým faktorem je</w:t>
      </w:r>
      <w:r w:rsidR="00DA1D94" w:rsidRPr="00016D27">
        <w:rPr>
          <w:rFonts w:ascii="Arial" w:hAnsi="Arial" w:cs="Arial"/>
        </w:rPr>
        <w:t xml:space="preserve"> klesající podíl pro včely zvláště rizikových skupin přípravků v sortimentu povolených přípravků a pomocných prostředků na ochranu rostlin.</w:t>
      </w:r>
      <w:r w:rsidR="00586A33" w:rsidRPr="00016D27">
        <w:rPr>
          <w:rFonts w:ascii="Arial" w:hAnsi="Arial" w:cs="Arial"/>
        </w:rPr>
        <w:t xml:space="preserve"> </w:t>
      </w:r>
    </w:p>
    <w:p w14:paraId="3D4D1E58" w14:textId="77777777" w:rsidR="00A94907" w:rsidRPr="00435F4C" w:rsidRDefault="00A94907" w:rsidP="00774880">
      <w:pPr>
        <w:spacing w:after="120"/>
        <w:ind w:firstLine="360"/>
        <w:jc w:val="both"/>
        <w:rPr>
          <w:rFonts w:ascii="Arial" w:hAnsi="Arial" w:cs="Arial"/>
        </w:rPr>
      </w:pPr>
      <w:r w:rsidRPr="00435F4C">
        <w:rPr>
          <w:rFonts w:ascii="Arial" w:hAnsi="Arial" w:cs="Arial"/>
        </w:rPr>
        <w:t>Obdobné závěry platí i u všech dalších skupin bezobratlých živočichů, přičemž zejména otázce kumulace negativních vlivů je potřeba věnovat patřičnou pozornost. Bezobratlí suchozemští živočichové jsou velmi rozmanitou a početnou skupinu živočichů, kteří jsou různě vnímaví k negativním vlivům POR, nejproblematičtější skupinou přípravků jsou v tomto případě logicky toxické insekticidy, které by měly být co nejvíce nahrazovány méně toxickými a selektivními přípravky s velkým důrazem na podmínky správné aplikace.</w:t>
      </w:r>
    </w:p>
    <w:p w14:paraId="5291F19B" w14:textId="77777777" w:rsidR="00A94907" w:rsidRPr="00435F4C" w:rsidRDefault="00A94907" w:rsidP="00774880">
      <w:pPr>
        <w:spacing w:after="120"/>
        <w:ind w:firstLine="360"/>
        <w:jc w:val="both"/>
        <w:rPr>
          <w:rFonts w:ascii="Arial" w:hAnsi="Arial" w:cs="Arial"/>
        </w:rPr>
      </w:pPr>
      <w:r w:rsidRPr="00435F4C">
        <w:rPr>
          <w:rFonts w:ascii="Arial" w:hAnsi="Arial" w:cs="Arial"/>
        </w:rPr>
        <w:t>V ČR dosud není zaveden funkční monitorovací systém, který by analyzoval změny ve společenstvech bezobratlých živočichů nebo půdních mikroorganismů</w:t>
      </w:r>
      <w:r w:rsidRPr="00435F4C">
        <w:rPr>
          <w:rFonts w:ascii="Arial" w:hAnsi="Arial" w:cs="Arial"/>
          <w:u w:val="single"/>
        </w:rPr>
        <w:t>,</w:t>
      </w:r>
      <w:r w:rsidRPr="00435F4C">
        <w:rPr>
          <w:rFonts w:ascii="Arial" w:hAnsi="Arial" w:cs="Arial"/>
        </w:rPr>
        <w:t xml:space="preserve"> změny v jejich populační dynamice vlivem působení přípravků. Přestože výsledky řady výzkumných studií přináší i z území ČR informace o úbytku druhového spektra bezobratlých živočichů v agroekosystémech, nelze stanovit podíl přípravků na snižování biodiverzity bezobratlých živočichů, protože změny v jejich společenstvech jsou důsledkem změn v systémech a technologiích hospodaření na půdě. Negativní vliv na společenstva bezobratlých živočichů mají zejména neselektivní zoocidy, jejichž použití je v ČR již nyní v systémech integrované produkce ovoce, zeleniny a révy vinné zakázáno nebo omezeno. </w:t>
      </w:r>
    </w:p>
    <w:p w14:paraId="43EEA6C4" w14:textId="4CCDCC32" w:rsidR="00A94907" w:rsidRPr="00435F4C" w:rsidRDefault="00A94907" w:rsidP="00774880">
      <w:pPr>
        <w:spacing w:after="120"/>
        <w:ind w:firstLine="360"/>
        <w:jc w:val="both"/>
        <w:rPr>
          <w:rFonts w:ascii="Arial" w:hAnsi="Arial" w:cs="Arial"/>
        </w:rPr>
      </w:pPr>
      <w:r w:rsidRPr="00435F4C">
        <w:rPr>
          <w:rFonts w:ascii="Arial" w:hAnsi="Arial" w:cs="Arial"/>
        </w:rPr>
        <w:t xml:space="preserve">Příkladem studie konkrétní skupiny bezobratlých, pavouků, je projekt podpořený Technologickou agenturou ČR „Vliv přípravků na ochranu rostlin na necílové druhy živočichů a regulace používání rizikových přípravků v zemědělství“ (2020–2022). Jeho výsledkem je veřejně dostupná </w:t>
      </w:r>
      <w:r w:rsidRPr="00435F4C">
        <w:rPr>
          <w:rFonts w:ascii="Arial" w:hAnsi="Arial" w:cs="Arial"/>
          <w:i/>
          <w:iCs/>
        </w:rPr>
        <w:t xml:space="preserve">Metodika monitorování vlivu přípravků na ochranu rostlin na necílové skupiny živočichů a návrh zásad pro uplatnění opatření k minimalizaci rizik při jejich aplikaci </w:t>
      </w:r>
      <w:r w:rsidR="006A1D9F">
        <w:rPr>
          <w:rFonts w:ascii="Arial" w:hAnsi="Arial" w:cs="Arial"/>
          <w:i/>
          <w:iCs/>
        </w:rPr>
        <w:br/>
      </w:r>
      <w:r w:rsidRPr="00435F4C">
        <w:rPr>
          <w:rFonts w:ascii="Arial" w:hAnsi="Arial" w:cs="Arial"/>
          <w:i/>
          <w:iCs/>
        </w:rPr>
        <w:t>v zemědělském hospodaření</w:t>
      </w:r>
      <w:r w:rsidRPr="00435F4C">
        <w:rPr>
          <w:rFonts w:ascii="Arial" w:hAnsi="Arial" w:cs="Arial"/>
        </w:rPr>
        <w:t>.</w:t>
      </w:r>
      <w:r w:rsidRPr="00435F4C">
        <w:rPr>
          <w:rFonts w:ascii="Arial" w:hAnsi="Arial" w:cs="Arial"/>
          <w:b/>
          <w:bCs/>
        </w:rPr>
        <w:t xml:space="preserve"> </w:t>
      </w:r>
      <w:r w:rsidRPr="00435F4C">
        <w:rPr>
          <w:rFonts w:ascii="Arial" w:hAnsi="Arial" w:cs="Arial"/>
        </w:rPr>
        <w:t xml:space="preserve">Pavouci byly jako modelová skupina pro výzkum vlivu na bezobratlé vybráni, jelikož patří mezi nejpočetnější a nejdiverzifikovanější přirozené nepřátele škůdců, kteří výrazně redukují jejich početnost. Pavouci jsou citlivější k POR (herbicidy </w:t>
      </w:r>
      <w:r w:rsidR="006A1D9F">
        <w:rPr>
          <w:rFonts w:ascii="Arial" w:hAnsi="Arial" w:cs="Arial"/>
        </w:rPr>
        <w:br/>
      </w:r>
      <w:r w:rsidRPr="00435F4C">
        <w:rPr>
          <w:rFonts w:ascii="Arial" w:hAnsi="Arial" w:cs="Arial"/>
        </w:rPr>
        <w:t>a insekticidy) než škůdci samotní a jsou distribuovaní napříč třemi trofickými úrovněmi, což umožňuje výzkum akumulace reziduí látek POR v potravním řetězci. Jsou jako predátoři výše postavení v potravinovém řetězci</w:t>
      </w:r>
      <w:r w:rsidR="006A1D9F">
        <w:rPr>
          <w:rFonts w:ascii="Arial" w:hAnsi="Arial" w:cs="Arial"/>
        </w:rPr>
        <w:t>,</w:t>
      </w:r>
      <w:r w:rsidRPr="00435F4C">
        <w:rPr>
          <w:rFonts w:ascii="Arial" w:hAnsi="Arial" w:cs="Arial"/>
        </w:rPr>
        <w:t xml:space="preserve"> a proto více exponováni vůči POR. Testována byla rezidua POR v tělech volně žijících pavouků a následně laboratorně také přímý vliv 11 látek, které byly zjištěny jako nejčastější rezidua v tělech pavouků na studovaných lokalitách.</w:t>
      </w:r>
    </w:p>
    <w:p w14:paraId="358096C7" w14:textId="77777777" w:rsidR="00A94907" w:rsidRPr="00435F4C" w:rsidRDefault="00A94907" w:rsidP="00774880">
      <w:pPr>
        <w:spacing w:after="120"/>
        <w:ind w:firstLine="360"/>
        <w:jc w:val="both"/>
        <w:rPr>
          <w:rFonts w:ascii="Arial" w:hAnsi="Arial" w:cs="Arial"/>
        </w:rPr>
      </w:pPr>
      <w:r w:rsidRPr="00435F4C">
        <w:rPr>
          <w:rFonts w:ascii="Arial" w:hAnsi="Arial" w:cs="Arial"/>
        </w:rPr>
        <w:t>Stručně lze závěry shrnout následovně:</w:t>
      </w:r>
    </w:p>
    <w:p w14:paraId="21252783" w14:textId="4200CFE2" w:rsidR="00A94907" w:rsidRPr="00435F4C" w:rsidRDefault="00A94907" w:rsidP="00774880">
      <w:pPr>
        <w:spacing w:after="120"/>
        <w:jc w:val="both"/>
        <w:rPr>
          <w:rFonts w:ascii="Arial" w:hAnsi="Arial" w:cs="Arial"/>
        </w:rPr>
      </w:pPr>
      <w:r w:rsidRPr="00435F4C">
        <w:rPr>
          <w:rFonts w:ascii="Arial" w:hAnsi="Arial" w:cs="Arial"/>
        </w:rPr>
        <w:t>1</w:t>
      </w:r>
      <w:r w:rsidR="006A1D9F">
        <w:rPr>
          <w:rFonts w:ascii="Arial" w:hAnsi="Arial" w:cs="Arial"/>
        </w:rPr>
        <w:t>)</w:t>
      </w:r>
      <w:r w:rsidRPr="00435F4C">
        <w:rPr>
          <w:rFonts w:ascii="Arial" w:hAnsi="Arial" w:cs="Arial"/>
        </w:rPr>
        <w:t xml:space="preserve"> Hodnocení množství reziduálních látek v necílových organismech potvrdilo přítomnost reziduí různých typů POR i na lokalitách, kde se chemizace nepoužívala (ekologické plochy). Jednalo se především o fungicidy, ale také pět herbicidů a čtyři insekticidy. Nejčastěji detekované látky na plochách pod ekologickým hospodařením byly fungicidy </w:t>
      </w:r>
      <w:proofErr w:type="spellStart"/>
      <w:r w:rsidRPr="00435F4C">
        <w:rPr>
          <w:rFonts w:ascii="Arial" w:hAnsi="Arial" w:cs="Arial"/>
        </w:rPr>
        <w:t>spiroxamin</w:t>
      </w:r>
      <w:proofErr w:type="spellEnd"/>
      <w:r w:rsidRPr="00435F4C">
        <w:rPr>
          <w:rFonts w:ascii="Arial" w:hAnsi="Arial" w:cs="Arial"/>
        </w:rPr>
        <w:t xml:space="preserve"> </w:t>
      </w:r>
      <w:r w:rsidR="006A1D9F">
        <w:rPr>
          <w:rFonts w:ascii="Arial" w:hAnsi="Arial" w:cs="Arial"/>
        </w:rPr>
        <w:br/>
      </w:r>
      <w:r w:rsidRPr="00435F4C">
        <w:rPr>
          <w:rFonts w:ascii="Arial" w:hAnsi="Arial" w:cs="Arial"/>
        </w:rPr>
        <w:t xml:space="preserve">a </w:t>
      </w:r>
      <w:proofErr w:type="spellStart"/>
      <w:r w:rsidRPr="00435F4C">
        <w:rPr>
          <w:rFonts w:ascii="Arial" w:hAnsi="Arial" w:cs="Arial"/>
        </w:rPr>
        <w:t>pyraklostrobin</w:t>
      </w:r>
      <w:proofErr w:type="spellEnd"/>
      <w:r w:rsidRPr="00435F4C">
        <w:rPr>
          <w:rFonts w:ascii="Arial" w:hAnsi="Arial" w:cs="Arial"/>
        </w:rPr>
        <w:t xml:space="preserve"> a insekticid </w:t>
      </w:r>
      <w:proofErr w:type="spellStart"/>
      <w:r w:rsidRPr="00435F4C">
        <w:rPr>
          <w:rFonts w:ascii="Arial" w:hAnsi="Arial" w:cs="Arial"/>
        </w:rPr>
        <w:t>malathion</w:t>
      </w:r>
      <w:proofErr w:type="spellEnd"/>
      <w:r w:rsidRPr="00435F4C">
        <w:rPr>
          <w:rFonts w:ascii="Arial" w:hAnsi="Arial" w:cs="Arial"/>
        </w:rPr>
        <w:t xml:space="preserve">, přesto že je již několik let zakázán. Na některých plochách byl zjištěn v poměrně vysoké koncentraci (600 </w:t>
      </w:r>
      <w:proofErr w:type="spellStart"/>
      <w:r w:rsidRPr="00435F4C">
        <w:rPr>
          <w:rFonts w:ascii="Arial" w:hAnsi="Arial" w:cs="Arial"/>
        </w:rPr>
        <w:t>ppb</w:t>
      </w:r>
      <w:proofErr w:type="spellEnd"/>
      <w:r w:rsidRPr="00435F4C">
        <w:rPr>
          <w:rFonts w:ascii="Arial" w:hAnsi="Arial" w:cs="Arial"/>
        </w:rPr>
        <w:t>).</w:t>
      </w:r>
    </w:p>
    <w:p w14:paraId="2969908D" w14:textId="45A2C990" w:rsidR="00A94907" w:rsidRPr="00435F4C" w:rsidRDefault="00A94907" w:rsidP="00774880">
      <w:pPr>
        <w:spacing w:after="120"/>
        <w:jc w:val="both"/>
        <w:rPr>
          <w:rFonts w:ascii="Arial" w:hAnsi="Arial" w:cs="Arial"/>
          <w:b/>
          <w:bCs/>
        </w:rPr>
      </w:pPr>
      <w:r w:rsidRPr="00435F4C">
        <w:rPr>
          <w:rFonts w:ascii="Arial" w:hAnsi="Arial" w:cs="Arial"/>
        </w:rPr>
        <w:t>2</w:t>
      </w:r>
      <w:r w:rsidR="006A1D9F">
        <w:rPr>
          <w:rFonts w:ascii="Arial" w:hAnsi="Arial" w:cs="Arial"/>
        </w:rPr>
        <w:t>)</w:t>
      </w:r>
      <w:r w:rsidRPr="00435F4C">
        <w:rPr>
          <w:rFonts w:ascii="Arial" w:hAnsi="Arial" w:cs="Arial"/>
        </w:rPr>
        <w:t xml:space="preserve"> Laboratorní testy ukázaly, že pavouci mohou být zasaženi silněji fungicidy (především </w:t>
      </w:r>
      <w:proofErr w:type="spellStart"/>
      <w:r w:rsidRPr="00435F4C">
        <w:rPr>
          <w:rFonts w:ascii="Arial" w:hAnsi="Arial" w:cs="Arial"/>
        </w:rPr>
        <w:t>strobiluriny</w:t>
      </w:r>
      <w:proofErr w:type="spellEnd"/>
      <w:r w:rsidRPr="00435F4C">
        <w:rPr>
          <w:rFonts w:ascii="Arial" w:hAnsi="Arial" w:cs="Arial"/>
        </w:rPr>
        <w:t xml:space="preserve">) v případě přímé aplikace, díky jejich tenké kutikule a nejspíše efektivnější </w:t>
      </w:r>
      <w:r w:rsidRPr="00435F4C">
        <w:rPr>
          <w:rFonts w:ascii="Arial" w:hAnsi="Arial" w:cs="Arial"/>
        </w:rPr>
        <w:lastRenderedPageBreak/>
        <w:t xml:space="preserve">propustnosti do těla těchto členovců. Byla potvrzena silná míra ohrožení po zásahu u </w:t>
      </w:r>
      <w:proofErr w:type="spellStart"/>
      <w:r w:rsidRPr="00435F4C">
        <w:rPr>
          <w:rFonts w:ascii="Arial" w:hAnsi="Arial" w:cs="Arial"/>
        </w:rPr>
        <w:t>neonikotinoidu</w:t>
      </w:r>
      <w:proofErr w:type="spellEnd"/>
      <w:r w:rsidRPr="00435F4C">
        <w:rPr>
          <w:rFonts w:ascii="Arial" w:hAnsi="Arial" w:cs="Arial"/>
        </w:rPr>
        <w:t xml:space="preserve"> </w:t>
      </w:r>
      <w:proofErr w:type="spellStart"/>
      <w:r w:rsidRPr="00435F4C">
        <w:rPr>
          <w:rFonts w:ascii="Arial" w:hAnsi="Arial" w:cs="Arial"/>
        </w:rPr>
        <w:t>acetamiprid</w:t>
      </w:r>
      <w:proofErr w:type="spellEnd"/>
      <w:r w:rsidRPr="00435F4C">
        <w:rPr>
          <w:rFonts w:ascii="Arial" w:hAnsi="Arial" w:cs="Arial"/>
        </w:rPr>
        <w:t xml:space="preserve">, který prokázal vyšší letální efekt. Vliv testovaných látek byl detekován na úrovni subletálního hodnocení, některé testované POR pravděpodobně způsobují nechuť přijímat potravu, nejspíše je snížená mobilita a dochází k narušení funkce smyslových orgánů u pavouků. Ovlivnění predačních schopností může mít následně kaskádový dopad (např. vliv na vývoj a růst, narušení a zpomalení svlékání, retardace vývoje, menší plodnost, vývoj menších jedinců). Nejvýznamnější efekt, vyšší míra ohrožení životních projevů (predace) u pavouků, byla zjištěna u fungicidů (téměř všechny testované látky), herbicidu </w:t>
      </w:r>
      <w:proofErr w:type="spellStart"/>
      <w:r w:rsidRPr="00435F4C">
        <w:rPr>
          <w:rFonts w:ascii="Arial" w:hAnsi="Arial" w:cs="Arial"/>
        </w:rPr>
        <w:t>propyzamid</w:t>
      </w:r>
      <w:proofErr w:type="spellEnd"/>
      <w:r w:rsidRPr="00435F4C">
        <w:rPr>
          <w:rFonts w:ascii="Arial" w:hAnsi="Arial" w:cs="Arial"/>
        </w:rPr>
        <w:t xml:space="preserve"> a insekticidu </w:t>
      </w:r>
      <w:proofErr w:type="spellStart"/>
      <w:r w:rsidRPr="00435F4C">
        <w:rPr>
          <w:rFonts w:ascii="Arial" w:hAnsi="Arial" w:cs="Arial"/>
        </w:rPr>
        <w:t>pirimikarb</w:t>
      </w:r>
      <w:proofErr w:type="spellEnd"/>
      <w:r w:rsidRPr="00435F4C">
        <w:rPr>
          <w:rFonts w:ascii="Arial" w:hAnsi="Arial" w:cs="Arial"/>
        </w:rPr>
        <w:t xml:space="preserve">. Široce využívaný insekticid acetamiprid neměl významný vliv, oproti tomu vyšší míra ohrožení byla u něj zjištěna z hlediska letálního efektu. </w:t>
      </w:r>
    </w:p>
    <w:p w14:paraId="51DB4165" w14:textId="71043CE8" w:rsidR="00A94907" w:rsidRPr="00435F4C" w:rsidRDefault="00A94907" w:rsidP="00774880">
      <w:pPr>
        <w:spacing w:after="120"/>
        <w:jc w:val="both"/>
        <w:rPr>
          <w:rFonts w:ascii="Arial" w:hAnsi="Arial" w:cs="Arial"/>
          <w:b/>
          <w:bCs/>
        </w:rPr>
      </w:pPr>
      <w:r w:rsidRPr="00435F4C">
        <w:rPr>
          <w:rFonts w:ascii="Arial" w:hAnsi="Arial" w:cs="Arial"/>
        </w:rPr>
        <w:t>3</w:t>
      </w:r>
      <w:r w:rsidR="006A1D9F">
        <w:rPr>
          <w:rFonts w:ascii="Arial" w:hAnsi="Arial" w:cs="Arial"/>
        </w:rPr>
        <w:t>)</w:t>
      </w:r>
      <w:r w:rsidRPr="00435F4C">
        <w:rPr>
          <w:rFonts w:ascii="Arial" w:hAnsi="Arial" w:cs="Arial"/>
        </w:rPr>
        <w:t xml:space="preserve"> V rámci dlouhodobého sledování po aplikaci testovaných látek bylo zjištěno negativní ovlivnění fitness pavouků. Nejvýraznější vliv byl zjištěn u všech fungicidů, u testovaných insekticidů acetamiprid a pirimikarb se vliv projevil až po několika týdnech od aplikace látky. Míra ohrožení může výrazně růst s rostoucí intenzitou využívání těchto POR, a to především v jarním období, kdy dochází k aktivitě a silné mobilitě juvenilních a </w:t>
      </w:r>
      <w:proofErr w:type="spellStart"/>
      <w:r w:rsidRPr="00435F4C">
        <w:rPr>
          <w:rFonts w:ascii="Arial" w:hAnsi="Arial" w:cs="Arial"/>
        </w:rPr>
        <w:t>subadultních</w:t>
      </w:r>
      <w:proofErr w:type="spellEnd"/>
      <w:r w:rsidRPr="00435F4C">
        <w:rPr>
          <w:rFonts w:ascii="Arial" w:hAnsi="Arial" w:cs="Arial"/>
        </w:rPr>
        <w:t xml:space="preserve"> jedinců pavouků včetně jejich vysoké predační aktivitě, tudíž i možnému zvýšení bioakumulace POR v jejich tělech. Míra ohrožení je tedy v tomto případě výrazně vyšší pro tyto skupiny </w:t>
      </w:r>
      <w:r w:rsidR="00CB2075">
        <w:rPr>
          <w:rFonts w:ascii="Arial" w:hAnsi="Arial" w:cs="Arial"/>
        </w:rPr>
        <w:br/>
      </w:r>
      <w:r w:rsidRPr="00435F4C">
        <w:rPr>
          <w:rFonts w:ascii="Arial" w:hAnsi="Arial" w:cs="Arial"/>
        </w:rPr>
        <w:t xml:space="preserve">a fenologická stádia během vývoje necílových organismů ve vegetačním období. Zásadní je proto hodnocení vlivu pesticidních látek z dlouhodobého hlediska. </w:t>
      </w:r>
    </w:p>
    <w:p w14:paraId="6368A72A" w14:textId="04B58A50" w:rsidR="00A94907" w:rsidRPr="00435F4C" w:rsidRDefault="00A94907" w:rsidP="00774880">
      <w:pPr>
        <w:spacing w:after="120"/>
        <w:ind w:firstLine="284"/>
        <w:jc w:val="both"/>
        <w:rPr>
          <w:rFonts w:ascii="Arial" w:hAnsi="Arial" w:cs="Arial"/>
          <w:b/>
          <w:bCs/>
        </w:rPr>
      </w:pPr>
      <w:r w:rsidRPr="00435F4C">
        <w:rPr>
          <w:rFonts w:ascii="Arial" w:hAnsi="Arial" w:cs="Arial"/>
        </w:rPr>
        <w:t xml:space="preserve">Výsledky laboratorní studie ukázaly negativní vliv a poměrně vysokou míru ohrožení </w:t>
      </w:r>
      <w:r w:rsidR="00CB2075">
        <w:rPr>
          <w:rFonts w:ascii="Arial" w:hAnsi="Arial" w:cs="Arial"/>
        </w:rPr>
        <w:br/>
      </w:r>
      <w:r w:rsidRPr="00435F4C">
        <w:rPr>
          <w:rFonts w:ascii="Arial" w:hAnsi="Arial" w:cs="Arial"/>
        </w:rPr>
        <w:t>i moderními a zdánlivě neškodnými látkami používanými nejen v konvenčním zemědělství, ale i v integrované ochraně rostlin</w:t>
      </w:r>
      <w:r w:rsidR="005C6487">
        <w:rPr>
          <w:rFonts w:ascii="Arial" w:hAnsi="Arial" w:cs="Arial"/>
        </w:rPr>
        <w:t>.</w:t>
      </w:r>
      <w:r w:rsidRPr="00435F4C">
        <w:rPr>
          <w:rFonts w:ascii="Arial" w:hAnsi="Arial" w:cs="Arial"/>
        </w:rPr>
        <w:t xml:space="preserve"> </w:t>
      </w:r>
      <w:r w:rsidR="005C6487">
        <w:rPr>
          <w:rFonts w:ascii="Arial" w:hAnsi="Arial" w:cs="Arial"/>
        </w:rPr>
        <w:t>P</w:t>
      </w:r>
      <w:r w:rsidRPr="00435F4C">
        <w:rPr>
          <w:rFonts w:ascii="Arial" w:hAnsi="Arial" w:cs="Arial"/>
        </w:rPr>
        <w:t>avouci</w:t>
      </w:r>
      <w:r w:rsidR="005C6487">
        <w:rPr>
          <w:rFonts w:ascii="Arial" w:hAnsi="Arial" w:cs="Arial"/>
        </w:rPr>
        <w:t>,</w:t>
      </w:r>
      <w:r w:rsidRPr="00435F4C">
        <w:rPr>
          <w:rFonts w:ascii="Arial" w:hAnsi="Arial" w:cs="Arial"/>
        </w:rPr>
        <w:t xml:space="preserve"> coby konzumenti I. řádu</w:t>
      </w:r>
      <w:r w:rsidR="005C6487">
        <w:rPr>
          <w:rFonts w:ascii="Arial" w:hAnsi="Arial" w:cs="Arial"/>
        </w:rPr>
        <w:t>,</w:t>
      </w:r>
      <w:r w:rsidRPr="00435F4C">
        <w:rPr>
          <w:rFonts w:ascii="Arial" w:hAnsi="Arial" w:cs="Arial"/>
        </w:rPr>
        <w:t xml:space="preserve"> mohou být silně ovlivněni. Dohromady s </w:t>
      </w:r>
      <w:proofErr w:type="spellStart"/>
      <w:r w:rsidRPr="00435F4C">
        <w:rPr>
          <w:rFonts w:ascii="Arial" w:hAnsi="Arial" w:cs="Arial"/>
        </w:rPr>
        <w:t>bioakumulací</w:t>
      </w:r>
      <w:proofErr w:type="spellEnd"/>
      <w:r w:rsidRPr="00435F4C">
        <w:rPr>
          <w:rFonts w:ascii="Arial" w:hAnsi="Arial" w:cs="Arial"/>
        </w:rPr>
        <w:t xml:space="preserve"> reziduí v těle pavouků přes potravní řetězec to může mít synergický efekt na jejich diverzitu a funkční vlastnosti v agroekosystémech, včetně snižování potenciálu skupiny z hlediska biologické ochrany.</w:t>
      </w:r>
    </w:p>
    <w:p w14:paraId="40E1F08B" w14:textId="77777777" w:rsidR="00A94907" w:rsidRPr="00435F4C" w:rsidRDefault="00A94907" w:rsidP="00774880">
      <w:pPr>
        <w:spacing w:after="120"/>
        <w:ind w:firstLine="284"/>
        <w:jc w:val="both"/>
        <w:rPr>
          <w:rFonts w:ascii="Arial" w:hAnsi="Arial" w:cs="Arial"/>
        </w:rPr>
      </w:pPr>
      <w:r w:rsidRPr="00435F4C">
        <w:rPr>
          <w:rFonts w:ascii="Arial" w:hAnsi="Arial" w:cs="Arial"/>
        </w:rPr>
        <w:t xml:space="preserve">Mezi vyplývající doporučení a opatření pro minimalizaci POR tedy jasně patří omezení využívání </w:t>
      </w:r>
      <w:proofErr w:type="spellStart"/>
      <w:r w:rsidRPr="00435F4C">
        <w:rPr>
          <w:rFonts w:ascii="Arial" w:hAnsi="Arial" w:cs="Arial"/>
        </w:rPr>
        <w:t>neonikotionidů</w:t>
      </w:r>
      <w:proofErr w:type="spellEnd"/>
      <w:r w:rsidRPr="00435F4C">
        <w:rPr>
          <w:rFonts w:ascii="Arial" w:hAnsi="Arial" w:cs="Arial"/>
        </w:rPr>
        <w:t xml:space="preserve"> (např. </w:t>
      </w:r>
      <w:proofErr w:type="spellStart"/>
      <w:r w:rsidRPr="00435F4C">
        <w:rPr>
          <w:rFonts w:ascii="Arial" w:hAnsi="Arial" w:cs="Arial"/>
        </w:rPr>
        <w:t>acetamiprid</w:t>
      </w:r>
      <w:proofErr w:type="spellEnd"/>
      <w:r w:rsidRPr="00435F4C">
        <w:rPr>
          <w:rFonts w:ascii="Arial" w:hAnsi="Arial" w:cs="Arial"/>
        </w:rPr>
        <w:t xml:space="preserve">) a </w:t>
      </w:r>
      <w:proofErr w:type="spellStart"/>
      <w:r w:rsidRPr="00435F4C">
        <w:rPr>
          <w:rFonts w:ascii="Arial" w:hAnsi="Arial" w:cs="Arial"/>
        </w:rPr>
        <w:t>strobilurinů</w:t>
      </w:r>
      <w:proofErr w:type="spellEnd"/>
      <w:r w:rsidRPr="00435F4C">
        <w:rPr>
          <w:rFonts w:ascii="Arial" w:hAnsi="Arial" w:cs="Arial"/>
        </w:rPr>
        <w:t xml:space="preserve"> a </w:t>
      </w:r>
      <w:proofErr w:type="spellStart"/>
      <w:r w:rsidRPr="00435F4C">
        <w:rPr>
          <w:rFonts w:ascii="Arial" w:hAnsi="Arial" w:cs="Arial"/>
        </w:rPr>
        <w:t>anilidovaných</w:t>
      </w:r>
      <w:proofErr w:type="spellEnd"/>
      <w:r w:rsidRPr="00435F4C">
        <w:rPr>
          <w:rFonts w:ascii="Arial" w:hAnsi="Arial" w:cs="Arial"/>
        </w:rPr>
        <w:t xml:space="preserve"> fungicidů (např. </w:t>
      </w:r>
      <w:proofErr w:type="spellStart"/>
      <w:r w:rsidRPr="00435F4C">
        <w:rPr>
          <w:rFonts w:ascii="Arial" w:hAnsi="Arial" w:cs="Arial"/>
        </w:rPr>
        <w:t>boskalid</w:t>
      </w:r>
      <w:proofErr w:type="spellEnd"/>
      <w:r w:rsidRPr="00435F4C">
        <w:rPr>
          <w:rFonts w:ascii="Arial" w:hAnsi="Arial" w:cs="Arial"/>
        </w:rPr>
        <w:t xml:space="preserve">, </w:t>
      </w:r>
      <w:proofErr w:type="spellStart"/>
      <w:r w:rsidRPr="00435F4C">
        <w:rPr>
          <w:rFonts w:ascii="Arial" w:hAnsi="Arial" w:cs="Arial"/>
        </w:rPr>
        <w:t>difenokonazol</w:t>
      </w:r>
      <w:proofErr w:type="spellEnd"/>
      <w:r w:rsidRPr="00435F4C">
        <w:rPr>
          <w:rFonts w:ascii="Arial" w:hAnsi="Arial" w:cs="Arial"/>
        </w:rPr>
        <w:t>) během vegetačního období, případně jejich využívání dle pravidel integrované ochrany rostlin (nutné využití pouze po signalizaci výskytu případného škůdce či houbového patogenu na základě místních podmínek a faktorů prostředí - nutný integrovaný přístup hospodařícího subjektu za účelem minimalizaci využívání POR.</w:t>
      </w:r>
    </w:p>
    <w:p w14:paraId="36D5C8C2" w14:textId="77777777" w:rsidR="00A94907" w:rsidRPr="00435F4C" w:rsidRDefault="00A94907" w:rsidP="00774880">
      <w:pPr>
        <w:spacing w:after="120"/>
        <w:ind w:firstLine="284"/>
        <w:jc w:val="both"/>
        <w:rPr>
          <w:rFonts w:ascii="Arial" w:hAnsi="Arial" w:cs="Arial"/>
        </w:rPr>
      </w:pPr>
      <w:r w:rsidRPr="00435F4C">
        <w:rPr>
          <w:rFonts w:ascii="Arial" w:hAnsi="Arial" w:cs="Arial"/>
        </w:rPr>
        <w:t>Změny vyvolané POR pravděpodobně jsou, jak naznačují výsledky u pavouků, významné u členovců, potažmo bezobratlých. Koresponduje to tak se současnou situací v české krajině, ve které dochází ke zřetelnému úbytku hmyzu. Řada nejnovějších studií naznačuje, že jedním z důvodů, který hraje patrně nejvýraznější roli v otázce úbytku hmyzu a změnách druhové diverzity, je vliv zemědělství, zejména pak využívání chemických látek, jež jsou v prostředí, které hmyz obývá, látkami cizorodými.</w:t>
      </w:r>
    </w:p>
    <w:p w14:paraId="42838029" w14:textId="77777777" w:rsidR="00A94907" w:rsidRPr="00ED227E" w:rsidRDefault="00A94907" w:rsidP="00774880">
      <w:pPr>
        <w:spacing w:after="120"/>
        <w:jc w:val="both"/>
        <w:rPr>
          <w:rFonts w:ascii="Arial" w:hAnsi="Arial" w:cs="Arial"/>
        </w:rPr>
      </w:pPr>
    </w:p>
    <w:p w14:paraId="49D87BE3" w14:textId="77777777" w:rsidR="00A94907" w:rsidRPr="00ED227E" w:rsidRDefault="00A94907" w:rsidP="00774880">
      <w:pPr>
        <w:pStyle w:val="Odstavecseseznamem"/>
        <w:tabs>
          <w:tab w:val="left" w:pos="284"/>
        </w:tabs>
        <w:spacing w:after="120"/>
        <w:ind w:left="0"/>
        <w:contextualSpacing w:val="0"/>
        <w:jc w:val="both"/>
        <w:rPr>
          <w:rFonts w:ascii="Arial" w:hAnsi="Arial" w:cs="Arial"/>
        </w:rPr>
      </w:pPr>
      <w:r w:rsidRPr="00ED227E">
        <w:rPr>
          <w:rFonts w:ascii="Arial" w:hAnsi="Arial" w:cs="Arial"/>
          <w:b/>
          <w:bCs/>
        </w:rPr>
        <w:t>Volně žijící suchozemští obratlovci včetně zvěře</w:t>
      </w:r>
    </w:p>
    <w:p w14:paraId="023122A4" w14:textId="5844F59E" w:rsidR="00A94907" w:rsidRPr="00ED227E" w:rsidRDefault="0007629F" w:rsidP="00774880">
      <w:pPr>
        <w:pStyle w:val="Odstavecseseznamem"/>
        <w:tabs>
          <w:tab w:val="left" w:pos="284"/>
        </w:tabs>
        <w:spacing w:after="120"/>
        <w:ind w:left="0"/>
        <w:contextualSpacing w:val="0"/>
        <w:jc w:val="both"/>
        <w:rPr>
          <w:rFonts w:ascii="Arial" w:hAnsi="Arial" w:cs="Arial"/>
        </w:rPr>
      </w:pPr>
      <w:r>
        <w:rPr>
          <w:rFonts w:ascii="Arial" w:hAnsi="Arial" w:cs="Arial"/>
        </w:rPr>
        <w:tab/>
      </w:r>
      <w:r w:rsidR="00A94907" w:rsidRPr="00ED227E">
        <w:rPr>
          <w:rFonts w:ascii="Arial" w:hAnsi="Arial" w:cs="Arial"/>
        </w:rPr>
        <w:t>Rozdílná vnímavost různých skupin živočichů vůči rizikovým chemickým látkám v prostředí či různé podmínky prostředí odhalují fakt, že posuzování negativního vlivu na ně je třeba posuzovat individuálně, dle konkrétních taxonů i podmínek, které mohou tento negativní vliv zmírňovat či naopak posilovat. Riziko představují přímé kontaminace necílových druhů přípravky, sekundární intoxikace s významným krátkodobým vlivem, ale rovněž chronické dlouhodobé, byť relativně mírné expozice, kter</w:t>
      </w:r>
      <w:r w:rsidR="00657D64">
        <w:rPr>
          <w:rFonts w:ascii="Arial" w:hAnsi="Arial" w:cs="Arial"/>
        </w:rPr>
        <w:t>é</w:t>
      </w:r>
      <w:r w:rsidR="00A94907" w:rsidRPr="00ED227E">
        <w:rPr>
          <w:rFonts w:ascii="Arial" w:hAnsi="Arial" w:cs="Arial"/>
        </w:rPr>
        <w:t xml:space="preserve"> však z dlouhodobého hlediska mohou mít negativní vliv na populace těchto druhů. Dále je nutné brát v potaz, že v ekosystémech přetrvává řada reziduí látek, které se již aktuálně neaplikují, stejně tak skutečnost, že tyto látky, </w:t>
      </w:r>
      <w:r w:rsidR="00A94907" w:rsidRPr="00ED227E">
        <w:rPr>
          <w:rFonts w:ascii="Arial" w:hAnsi="Arial" w:cs="Arial"/>
        </w:rPr>
        <w:lastRenderedPageBreak/>
        <w:t xml:space="preserve">resp. spíše jejich rezidua </w:t>
      </w:r>
      <w:r w:rsidR="00801A61">
        <w:rPr>
          <w:rFonts w:ascii="Arial" w:hAnsi="Arial" w:cs="Arial"/>
        </w:rPr>
        <w:t xml:space="preserve">se mohou </w:t>
      </w:r>
      <w:r w:rsidR="00A94907" w:rsidRPr="00ED227E">
        <w:rPr>
          <w:rFonts w:ascii="Arial" w:hAnsi="Arial" w:cs="Arial"/>
        </w:rPr>
        <w:t>přesouva</w:t>
      </w:r>
      <w:r w:rsidR="00801A61">
        <w:rPr>
          <w:rFonts w:ascii="Arial" w:hAnsi="Arial" w:cs="Arial"/>
        </w:rPr>
        <w:t>t</w:t>
      </w:r>
      <w:r w:rsidR="00A94907" w:rsidRPr="00ED227E">
        <w:rPr>
          <w:rFonts w:ascii="Arial" w:hAnsi="Arial" w:cs="Arial"/>
        </w:rPr>
        <w:t xml:space="preserve"> v čase a prostoru, a to i na relativně velké vzdálenosti.</w:t>
      </w:r>
    </w:p>
    <w:p w14:paraId="5EB17229" w14:textId="33C66541" w:rsidR="00A94907" w:rsidRPr="00ED227E" w:rsidRDefault="00A94907" w:rsidP="00774880">
      <w:pPr>
        <w:pStyle w:val="Odstavecseseznamem"/>
        <w:spacing w:after="120"/>
        <w:ind w:left="0" w:firstLine="284"/>
        <w:contextualSpacing w:val="0"/>
        <w:jc w:val="both"/>
        <w:rPr>
          <w:rFonts w:ascii="Arial" w:hAnsi="Arial" w:cs="Arial"/>
        </w:rPr>
      </w:pPr>
      <w:r w:rsidRPr="00ED227E">
        <w:rPr>
          <w:rFonts w:ascii="Arial" w:hAnsi="Arial" w:cs="Arial"/>
        </w:rPr>
        <w:t xml:space="preserve">Volně žijící obratlovci jsou širokou skupinou živočichů, kteří jsou ohroženi jak přímou intoxikací, tak sekundární, která je s ohledem na jejich velikost závislá na typu účinné látky </w:t>
      </w:r>
      <w:r w:rsidR="006E1FD5">
        <w:rPr>
          <w:rFonts w:ascii="Arial" w:hAnsi="Arial" w:cs="Arial"/>
        </w:rPr>
        <w:br/>
      </w:r>
      <w:r w:rsidRPr="00ED227E">
        <w:rPr>
          <w:rFonts w:ascii="Arial" w:hAnsi="Arial" w:cs="Arial"/>
        </w:rPr>
        <w:t>a jejím množství, největším rizikem je v tomto případě primárně riziko sekundárních otrav. Konkrétním problémem může být např. negativní vliv na vzácné druhy drobných savců</w:t>
      </w:r>
      <w:r w:rsidR="00D66FC1">
        <w:rPr>
          <w:rFonts w:ascii="Arial" w:hAnsi="Arial" w:cs="Arial"/>
        </w:rPr>
        <w:t>,</w:t>
      </w:r>
      <w:r w:rsidRPr="00ED227E">
        <w:rPr>
          <w:rFonts w:ascii="Arial" w:hAnsi="Arial" w:cs="Arial"/>
        </w:rPr>
        <w:t xml:space="preserve"> různé druhy ptáků (dravci, sovy, brodiví ad.). Mezi hlavní rizikové sloučeniny otrav obratlovců patří zejména karbamáty, chlorované uhlovodíky a ze skupiny insekticidů a řada dalších látek dle jejich biologické toxicity. Tyto dopady se vztahují přirozeně také na zvěř.  </w:t>
      </w:r>
    </w:p>
    <w:p w14:paraId="5875819C" w14:textId="06939822" w:rsidR="00A94907" w:rsidRPr="00ED227E" w:rsidRDefault="00A94907" w:rsidP="00774880">
      <w:pPr>
        <w:spacing w:after="120"/>
        <w:ind w:firstLine="284"/>
        <w:jc w:val="both"/>
        <w:rPr>
          <w:rFonts w:ascii="Arial" w:hAnsi="Arial" w:cs="Arial"/>
        </w:rPr>
      </w:pPr>
      <w:r w:rsidRPr="00ED227E">
        <w:rPr>
          <w:rFonts w:ascii="Arial" w:hAnsi="Arial" w:cs="Arial"/>
        </w:rPr>
        <w:t xml:space="preserve">Pro objektivní a komplexní vyhodnocení </w:t>
      </w:r>
      <w:r w:rsidRPr="00ED227E">
        <w:rPr>
          <w:rFonts w:ascii="Arial" w:hAnsi="Arial" w:cs="Arial"/>
          <w:iCs/>
        </w:rPr>
        <w:t xml:space="preserve">dopadu v provozu použitých </w:t>
      </w:r>
      <w:r w:rsidRPr="00ED227E">
        <w:rPr>
          <w:rFonts w:ascii="Arial" w:hAnsi="Arial" w:cs="Arial"/>
        </w:rPr>
        <w:t>přípravků na volně žijící obratlovce</w:t>
      </w:r>
      <w:r w:rsidRPr="00ED227E">
        <w:rPr>
          <w:rFonts w:ascii="Arial" w:hAnsi="Arial" w:cs="Arial"/>
          <w:u w:val="single"/>
        </w:rPr>
        <w:t>,</w:t>
      </w:r>
      <w:r w:rsidRPr="00ED227E">
        <w:rPr>
          <w:rFonts w:ascii="Arial" w:hAnsi="Arial" w:cs="Arial"/>
        </w:rPr>
        <w:t xml:space="preserve"> zejména jejich nepřímého vlivu na biodiverzitu, existuje pro území ČR pouze omezené množství informací, efekt škodlivých účinků některých POR však zkoumá řada zahraničních studií, </w:t>
      </w:r>
      <w:r w:rsidR="00E10573">
        <w:rPr>
          <w:rFonts w:ascii="Arial" w:hAnsi="Arial" w:cs="Arial"/>
        </w:rPr>
        <w:t>toxicita</w:t>
      </w:r>
      <w:r w:rsidR="001F6058">
        <w:rPr>
          <w:rFonts w:ascii="Arial" w:hAnsi="Arial" w:cs="Arial"/>
        </w:rPr>
        <w:t xml:space="preserve"> konkrétních</w:t>
      </w:r>
      <w:r w:rsidRPr="00ED227E">
        <w:rPr>
          <w:rFonts w:ascii="Arial" w:hAnsi="Arial" w:cs="Arial"/>
        </w:rPr>
        <w:t xml:space="preserve"> typů účinných látek (chlorované sloučeniny, organofosfáty, antikoagulanty aj.) je navíc v rámci ekotoxikologie a dalších souvisejících oborů relativně známá. V podmínkách ČR chybí pravidelný a cíleně na tato rizika zaměřený monitoring, který by umožnil tato rizika účinně omezovat, stejně jako je důležitá podpora aplikovaného výzkumu v tomto směru. První metodické zpracování návrhu na zavedení monitoringu vlivu POR na hlodavce a zajíce je zpracováno v </w:t>
      </w:r>
      <w:r w:rsidRPr="00ED227E">
        <w:rPr>
          <w:rFonts w:ascii="Arial" w:hAnsi="Arial" w:cs="Arial"/>
          <w:i/>
          <w:iCs/>
        </w:rPr>
        <w:t>Metodice monitorování vlivu přípravků na ochranu rostlin na necílové skupiny živočichů a návrh zásad pro uplatnění opatření k minimalizaci rizik při jejich aplikaci v zemědělském hospodaření.</w:t>
      </w:r>
    </w:p>
    <w:p w14:paraId="2EFA1B09" w14:textId="2D554C61" w:rsidR="00A94907" w:rsidRPr="00ED227E" w:rsidRDefault="00A94907" w:rsidP="00774880">
      <w:pPr>
        <w:spacing w:after="120"/>
        <w:ind w:firstLine="284"/>
        <w:jc w:val="both"/>
        <w:rPr>
          <w:rFonts w:ascii="Arial" w:hAnsi="Arial" w:cs="Arial"/>
        </w:rPr>
      </w:pPr>
      <w:r w:rsidRPr="00ED227E">
        <w:rPr>
          <w:rFonts w:ascii="Arial" w:hAnsi="Arial" w:cs="Arial"/>
        </w:rPr>
        <w:t xml:space="preserve">Pro hodnocení rizika škodlivého působení přípravků na volně žijící obratlovce v ČR jsou tak v tomto dokumentu použity údaje o rozsahu použití a počtu a druhu přípravků se zvýšeným rizikem pro volně žijící obratlovce a vyhodnocení příčin a četnosti případů prokázaného poškození, tj. chronických a akutních případů otrav savců a ptáků. Obecně v posledních letech dochází k výrazné obměně v sortimentu přípravků uváděných na trh v ČR se zvyšujícím se podílem účinných látek s šetrnějším působením na necílové organismy. V rámci aplikovaného výzkumu probíhá testování „nových“ účinných látek nebo šetrných alternativ, nicméně ani zde není spolehlivě dořešená otázka jejich negativního vlivu na volně žijící živočichy a jejich prostředí. </w:t>
      </w:r>
    </w:p>
    <w:p w14:paraId="4BEBE82F" w14:textId="09752115" w:rsidR="00A94907" w:rsidRPr="00ED227E" w:rsidRDefault="00A94907" w:rsidP="00774880">
      <w:pPr>
        <w:spacing w:after="120"/>
        <w:ind w:firstLine="284"/>
        <w:jc w:val="both"/>
        <w:rPr>
          <w:rFonts w:ascii="Arial" w:hAnsi="Arial" w:cs="Arial"/>
        </w:rPr>
      </w:pPr>
      <w:r w:rsidRPr="00ED227E">
        <w:rPr>
          <w:rFonts w:ascii="Arial" w:hAnsi="Arial" w:cs="Arial"/>
        </w:rPr>
        <w:t>U rozhodující většiny přípravků (s výjimkou kategorie zvláště nebezpečných přípravků pro včely a rodenticidů) nebyla během jejich dlouholetého a širokého používání v podmínkách ČR potvrzena nepřiměřená rizika vedlejšího škodlivého působení na určité skupiny volně žijících obratlovců, avšak jak bylo uvedeno výše, cílený monitoring zaměřený na tato rizika dosud není realizován. Relativně novou rizikovou skupinou jsou insekticidní mořidla, která se dostávají na trh pro zemědělskou praxi již ve formě namořeného, většinou obalovaného osiva viz výše. Možná rizika souvisí s atraktivitou osiva jako zdroje potravy pro některé druhy živočichů i zvěře v případě nedostatečného zapravení namořeného osiva do půdy</w:t>
      </w:r>
      <w:r w:rsidR="00150207">
        <w:rPr>
          <w:rFonts w:ascii="Arial" w:hAnsi="Arial" w:cs="Arial"/>
        </w:rPr>
        <w:t>.</w:t>
      </w:r>
      <w:r w:rsidRPr="00ED227E">
        <w:rPr>
          <w:rFonts w:ascii="Arial" w:hAnsi="Arial" w:cs="Arial"/>
        </w:rPr>
        <w:t xml:space="preserve"> </w:t>
      </w:r>
      <w:r w:rsidR="00150207">
        <w:rPr>
          <w:rFonts w:ascii="Arial" w:hAnsi="Arial" w:cs="Arial"/>
        </w:rPr>
        <w:t>K</w:t>
      </w:r>
      <w:r w:rsidRPr="00ED227E">
        <w:rPr>
          <w:rFonts w:ascii="Arial" w:hAnsi="Arial" w:cs="Arial"/>
        </w:rPr>
        <w:t xml:space="preserve">ontrola dodržování této povinnosti </w:t>
      </w:r>
      <w:r w:rsidR="00DD4905">
        <w:rPr>
          <w:rFonts w:ascii="Arial" w:hAnsi="Arial" w:cs="Arial"/>
        </w:rPr>
        <w:t xml:space="preserve">je </w:t>
      </w:r>
      <w:r w:rsidRPr="00ED227E">
        <w:rPr>
          <w:rFonts w:ascii="Arial" w:hAnsi="Arial" w:cs="Arial"/>
        </w:rPr>
        <w:t>tak významným faktorem potenciálního snížení negativního vlivu na necílové organismy.</w:t>
      </w:r>
    </w:p>
    <w:p w14:paraId="34372A97" w14:textId="1D5B622B" w:rsidR="00A94907" w:rsidRPr="00ED227E" w:rsidRDefault="00A94907" w:rsidP="00774880">
      <w:pPr>
        <w:pStyle w:val="Odstavecseseznamem"/>
        <w:spacing w:after="120"/>
        <w:ind w:left="0" w:firstLine="284"/>
        <w:contextualSpacing w:val="0"/>
        <w:jc w:val="both"/>
        <w:rPr>
          <w:rFonts w:ascii="Arial" w:hAnsi="Arial" w:cs="Arial"/>
        </w:rPr>
      </w:pPr>
      <w:r w:rsidRPr="00ED227E">
        <w:rPr>
          <w:rFonts w:ascii="Arial" w:hAnsi="Arial" w:cs="Arial"/>
        </w:rPr>
        <w:t xml:space="preserve">Pro stanovení vlivu POR na zemědělsky využívaných plochách jsou vhodnými necílovými organismy hlodavci, protože vykazují relativně nízkou disperzní schopnost, mají vysokou plodnost a jejich dostatečným výskytem v cílových agroekosystémech. Populace drobných zemních savců jsou v zemědělských systémech významnou součástí potravních řetězců </w:t>
      </w:r>
      <w:r w:rsidR="001D4630">
        <w:rPr>
          <w:rFonts w:ascii="Arial" w:hAnsi="Arial" w:cs="Arial"/>
        </w:rPr>
        <w:br/>
      </w:r>
      <w:r w:rsidRPr="00ED227E">
        <w:rPr>
          <w:rFonts w:ascii="Arial" w:hAnsi="Arial" w:cs="Arial"/>
        </w:rPr>
        <w:t xml:space="preserve">a jejich populační dynamika zároveň ovlivňuje dynamiku populací na ně navázaných predátorů (např. Heroldová et al., 2018). Na plochách s jeho dostatečným výskytem je dalším vhodným živočichem pro stanovení vlivu POR na zemědělsky využívaných lokalitách zajíc polní, </w:t>
      </w:r>
      <w:r w:rsidR="001D4630">
        <w:rPr>
          <w:rFonts w:ascii="Arial" w:hAnsi="Arial" w:cs="Arial"/>
        </w:rPr>
        <w:br/>
      </w:r>
      <w:r w:rsidRPr="00ED227E">
        <w:rPr>
          <w:rFonts w:ascii="Arial" w:hAnsi="Arial" w:cs="Arial"/>
        </w:rPr>
        <w:t>u něhož je relativně nízká disperze, menší akční rádius</w:t>
      </w:r>
      <w:r w:rsidR="001B463D">
        <w:rPr>
          <w:rFonts w:ascii="Arial" w:hAnsi="Arial" w:cs="Arial"/>
        </w:rPr>
        <w:t>,</w:t>
      </w:r>
      <w:r w:rsidRPr="00ED227E">
        <w:rPr>
          <w:rFonts w:ascii="Arial" w:hAnsi="Arial" w:cs="Arial"/>
        </w:rPr>
        <w:t xml:space="preserve"> a navíc je Světovou zdravotnickou organizací považován za </w:t>
      </w:r>
      <w:proofErr w:type="spellStart"/>
      <w:r w:rsidRPr="00ED227E">
        <w:rPr>
          <w:rFonts w:ascii="Arial" w:hAnsi="Arial" w:cs="Arial"/>
        </w:rPr>
        <w:t>bioindikační</w:t>
      </w:r>
      <w:proofErr w:type="spellEnd"/>
      <w:r w:rsidRPr="00ED227E">
        <w:rPr>
          <w:rFonts w:ascii="Arial" w:hAnsi="Arial" w:cs="Arial"/>
        </w:rPr>
        <w:t xml:space="preserve"> druh kvality životního prostředí. Projekt „Vliv přípravků na ochranu rostlin na necílové druhy živočichů a regulace používání rizikových přípravků </w:t>
      </w:r>
      <w:r w:rsidR="001D4630">
        <w:rPr>
          <w:rFonts w:ascii="Arial" w:hAnsi="Arial" w:cs="Arial"/>
        </w:rPr>
        <w:br/>
      </w:r>
      <w:r w:rsidRPr="00ED227E">
        <w:rPr>
          <w:rFonts w:ascii="Arial" w:hAnsi="Arial" w:cs="Arial"/>
        </w:rPr>
        <w:lastRenderedPageBreak/>
        <w:t>v zemědělství“ testoval rezidua POR v tělech volně žijících hlodavců a zajíců a následně laboratorně ověřoval toxicitu vybraných pesticidních látek na chování a fyziologické parametry hlodavců (potkanů). Závěry studie ukazují:</w:t>
      </w:r>
    </w:p>
    <w:p w14:paraId="4369C2B0" w14:textId="700A7126" w:rsidR="00A94907" w:rsidRPr="00ED227E" w:rsidRDefault="00A94907" w:rsidP="00774880">
      <w:pPr>
        <w:spacing w:after="120"/>
        <w:jc w:val="both"/>
        <w:rPr>
          <w:rFonts w:ascii="Arial" w:hAnsi="Arial" w:cs="Arial"/>
        </w:rPr>
      </w:pPr>
      <w:r w:rsidRPr="00ED227E">
        <w:rPr>
          <w:rFonts w:ascii="Arial" w:hAnsi="Arial" w:cs="Arial"/>
        </w:rPr>
        <w:t>1</w:t>
      </w:r>
      <w:r w:rsidR="001D4630">
        <w:rPr>
          <w:rFonts w:ascii="Arial" w:hAnsi="Arial" w:cs="Arial"/>
        </w:rPr>
        <w:t>)</w:t>
      </w:r>
      <w:r w:rsidRPr="00ED227E">
        <w:rPr>
          <w:rFonts w:ascii="Arial" w:hAnsi="Arial" w:cs="Arial"/>
        </w:rPr>
        <w:t xml:space="preserve"> Zjištěno </w:t>
      </w:r>
      <w:r w:rsidR="009057D6">
        <w:rPr>
          <w:rFonts w:ascii="Arial" w:hAnsi="Arial" w:cs="Arial"/>
        </w:rPr>
        <w:t xml:space="preserve">bylo </w:t>
      </w:r>
      <w:r w:rsidRPr="00ED227E">
        <w:rPr>
          <w:rFonts w:ascii="Arial" w:hAnsi="Arial" w:cs="Arial"/>
        </w:rPr>
        <w:t xml:space="preserve">více reziduálních látek na plochách konvenčních oproti plochám v ekologickém režimu (i ze průměrně 7 látek na plochu). Nejčastěji detekovanými látkami jsou herbicid </w:t>
      </w:r>
      <w:proofErr w:type="spellStart"/>
      <w:r w:rsidRPr="00ED227E">
        <w:rPr>
          <w:rFonts w:ascii="Arial" w:hAnsi="Arial" w:cs="Arial"/>
        </w:rPr>
        <w:t>tripropindan</w:t>
      </w:r>
      <w:proofErr w:type="spellEnd"/>
      <w:r w:rsidRPr="00ED227E">
        <w:rPr>
          <w:rFonts w:ascii="Arial" w:hAnsi="Arial" w:cs="Arial"/>
        </w:rPr>
        <w:t xml:space="preserve">, fungicid </w:t>
      </w:r>
      <w:proofErr w:type="spellStart"/>
      <w:r w:rsidRPr="00ED227E">
        <w:rPr>
          <w:rFonts w:ascii="Arial" w:hAnsi="Arial" w:cs="Arial"/>
        </w:rPr>
        <w:t>spiroxamin</w:t>
      </w:r>
      <w:proofErr w:type="spellEnd"/>
      <w:r w:rsidRPr="00ED227E">
        <w:rPr>
          <w:rFonts w:ascii="Arial" w:hAnsi="Arial" w:cs="Arial"/>
        </w:rPr>
        <w:t xml:space="preserve"> a insekticidy </w:t>
      </w:r>
      <w:proofErr w:type="spellStart"/>
      <w:r w:rsidRPr="00ED227E">
        <w:rPr>
          <w:rFonts w:ascii="Arial" w:hAnsi="Arial" w:cs="Arial"/>
        </w:rPr>
        <w:t>epofenonan</w:t>
      </w:r>
      <w:proofErr w:type="spellEnd"/>
      <w:r w:rsidRPr="00ED227E">
        <w:rPr>
          <w:rFonts w:ascii="Arial" w:hAnsi="Arial" w:cs="Arial"/>
        </w:rPr>
        <w:t xml:space="preserve">, </w:t>
      </w:r>
      <w:proofErr w:type="spellStart"/>
      <w:r w:rsidRPr="00ED227E">
        <w:rPr>
          <w:rFonts w:ascii="Arial" w:hAnsi="Arial" w:cs="Arial"/>
        </w:rPr>
        <w:t>dekarbofuran</w:t>
      </w:r>
      <w:proofErr w:type="spellEnd"/>
      <w:r w:rsidRPr="00ED227E">
        <w:rPr>
          <w:rFonts w:ascii="Arial" w:hAnsi="Arial" w:cs="Arial"/>
        </w:rPr>
        <w:t xml:space="preserve"> a </w:t>
      </w:r>
      <w:proofErr w:type="spellStart"/>
      <w:r w:rsidRPr="00ED227E">
        <w:rPr>
          <w:rFonts w:ascii="Arial" w:hAnsi="Arial" w:cs="Arial"/>
        </w:rPr>
        <w:t>methoxyfenozid</w:t>
      </w:r>
      <w:proofErr w:type="spellEnd"/>
      <w:r w:rsidRPr="00ED227E">
        <w:rPr>
          <w:rFonts w:ascii="Arial" w:hAnsi="Arial" w:cs="Arial"/>
        </w:rPr>
        <w:t xml:space="preserve">. </w:t>
      </w:r>
      <w:proofErr w:type="spellStart"/>
      <w:r w:rsidRPr="00ED227E">
        <w:rPr>
          <w:rFonts w:ascii="Arial" w:hAnsi="Arial" w:cs="Arial"/>
        </w:rPr>
        <w:t>Epofenonan</w:t>
      </w:r>
      <w:proofErr w:type="spellEnd"/>
      <w:r w:rsidRPr="00ED227E">
        <w:rPr>
          <w:rFonts w:ascii="Arial" w:hAnsi="Arial" w:cs="Arial"/>
        </w:rPr>
        <w:t xml:space="preserve"> je látkou, jejíž použití v ČR není schváleno. Z ostatních často detekovaných látek je to např. karbofuran, který je v ČR, ale i na území EU, již řadu let výslovně zakázaný. </w:t>
      </w:r>
    </w:p>
    <w:p w14:paraId="4B5EBFFD" w14:textId="463FFCAD" w:rsidR="00A94907" w:rsidRPr="00ED227E" w:rsidRDefault="00A94907" w:rsidP="00774880">
      <w:pPr>
        <w:spacing w:after="120"/>
        <w:jc w:val="both"/>
        <w:rPr>
          <w:rFonts w:ascii="Arial" w:hAnsi="Arial" w:cs="Arial"/>
        </w:rPr>
      </w:pPr>
      <w:r w:rsidRPr="00ED227E">
        <w:rPr>
          <w:rFonts w:ascii="Arial" w:hAnsi="Arial" w:cs="Arial"/>
        </w:rPr>
        <w:t>2</w:t>
      </w:r>
      <w:r w:rsidR="001D4630">
        <w:rPr>
          <w:rFonts w:ascii="Arial" w:hAnsi="Arial" w:cs="Arial"/>
        </w:rPr>
        <w:t>)</w:t>
      </w:r>
      <w:r w:rsidRPr="00ED227E">
        <w:rPr>
          <w:rFonts w:ascii="Arial" w:hAnsi="Arial" w:cs="Arial"/>
        </w:rPr>
        <w:t xml:space="preserve"> Laboratorní experimenty na potkanech neprokázaly žádné viditelné, pozorovatelné nebo měřitelné změny v chování jedinců nebo morfologii jejich orgánů, a to i přesto, že byli vystaveni i působení vysokých dávek vybraných látek. Dá se předpokládat, že obdobná reakce by mohla (avšak nemusí) být pozorovatelná i u volně žijících hlodavců v zemědělských kulturách (hraboši, myšice), kteří nemají přímou vazbu na hmyz, respektive členovce, protože nejsou hlavní součástí jejich potravy. Otázkou však zůstává, jaká je reakce necílových druhů organismů na chemické směsi látek nacházející se v prostředí nebo dlouhodobější vystavení účinkům látek. Zcela odlišná je situace u hmyzožravých savců, kteří jsou na členovce přímo potravně vázáni a kteří mohou být jako navazující článek potravního řetězce přímo ohroženi. </w:t>
      </w:r>
    </w:p>
    <w:p w14:paraId="0CF835E3" w14:textId="51B1B8AE" w:rsidR="00A94907" w:rsidRPr="00ED227E" w:rsidRDefault="00A94907" w:rsidP="00774880">
      <w:pPr>
        <w:pStyle w:val="Odstavecseseznamem"/>
        <w:spacing w:after="120"/>
        <w:ind w:left="0" w:firstLine="284"/>
        <w:contextualSpacing w:val="0"/>
        <w:jc w:val="both"/>
        <w:rPr>
          <w:rFonts w:ascii="Arial" w:hAnsi="Arial" w:cs="Arial"/>
        </w:rPr>
      </w:pPr>
      <w:r w:rsidRPr="00ED227E">
        <w:rPr>
          <w:rFonts w:ascii="Arial" w:hAnsi="Arial" w:cs="Arial"/>
          <w:kern w:val="0"/>
        </w:rPr>
        <w:t xml:space="preserve">V souvislosti s problematikou ochrany zvěře je často diskutovaným pesticidem glyfosát, jehož výskyt v zajíci polním je dlouhodobě studován, závěry z roku 2023 ukazují, že jedny z nejvyšších koncentrací glyfosátu byly nalezeny </w:t>
      </w:r>
      <w:r w:rsidRPr="00ED227E">
        <w:rPr>
          <w:rFonts w:ascii="Arial" w:hAnsi="Arial" w:cs="Arial"/>
        </w:rPr>
        <w:t xml:space="preserve">v roce 2022 na dvou honech běžné zemědělské krajiny bez vinic a sadů na jižní Moravě, na lokalitě s intenzivními vinohrady nebo v intenzivních jabloňových sadech, a to dva roky po sobě, kde je glyfosát používán místo sekání pro redukci trávy pod stromy. Vysoká koncentrace glyfosátu byla nalezena </w:t>
      </w:r>
      <w:r w:rsidR="00392616">
        <w:rPr>
          <w:rFonts w:ascii="Arial" w:hAnsi="Arial" w:cs="Arial"/>
        </w:rPr>
        <w:br/>
      </w:r>
      <w:r w:rsidRPr="00ED227E">
        <w:rPr>
          <w:rFonts w:ascii="Arial" w:hAnsi="Arial" w:cs="Arial"/>
        </w:rPr>
        <w:t xml:space="preserve">i v podhorské oblasti. Studie dále uvádí, že ačkoli dle vykazovaných statistik došlo v posledních letech v ČR ke snížení spotřeby glyfosátu, z výzkumu moči u zajíce tento fakt potvrzen není. </w:t>
      </w:r>
    </w:p>
    <w:p w14:paraId="29380B4D" w14:textId="088BF41C" w:rsidR="00A94907" w:rsidRPr="00ED227E" w:rsidRDefault="00A94907" w:rsidP="00774880">
      <w:pPr>
        <w:spacing w:after="120"/>
        <w:ind w:firstLine="284"/>
        <w:jc w:val="both"/>
        <w:rPr>
          <w:rFonts w:ascii="Arial" w:hAnsi="Arial" w:cs="Arial"/>
        </w:rPr>
      </w:pPr>
      <w:r w:rsidRPr="00ED227E">
        <w:rPr>
          <w:rFonts w:ascii="Arial" w:hAnsi="Arial" w:cs="Arial"/>
        </w:rPr>
        <w:t>Souvisejícím tématem, které s oblastí prostředků na ochranu rostlin souvisí, je záměrné zneužívání vysoce toxických POR, jejich nelegální oběh a použití k trávení některých druhů volně žijících i domácích zvířat</w:t>
      </w:r>
      <w:r w:rsidR="00716BC6">
        <w:rPr>
          <w:rFonts w:ascii="Arial" w:hAnsi="Arial" w:cs="Arial"/>
        </w:rPr>
        <w:t xml:space="preserve"> (tato činnost může v případě zvláště chráněných jedinců být kvalifikována jako trestný čin)</w:t>
      </w:r>
      <w:r w:rsidRPr="00ED227E">
        <w:rPr>
          <w:rFonts w:ascii="Arial" w:hAnsi="Arial" w:cs="Arial"/>
        </w:rPr>
        <w:t xml:space="preserve">. V současné době, díky aktivnímu zapojení České společnosti ornitologické do řešení záměrných otrav volně žijících ptáků, byly již tři traviči pravomocně za tuto činnost odsouzeni. Látkou využívanou pro přípravu nástrah je většinou koncentrát insekticidního přípravku </w:t>
      </w:r>
      <w:proofErr w:type="spellStart"/>
      <w:r w:rsidRPr="00ED227E">
        <w:rPr>
          <w:rFonts w:ascii="Arial" w:hAnsi="Arial" w:cs="Arial"/>
        </w:rPr>
        <w:t>Furadan</w:t>
      </w:r>
      <w:proofErr w:type="spellEnd"/>
      <w:r w:rsidRPr="00ED227E">
        <w:rPr>
          <w:rFonts w:ascii="Arial" w:hAnsi="Arial" w:cs="Arial"/>
        </w:rPr>
        <w:t xml:space="preserve"> </w:t>
      </w:r>
      <w:smartTag w:uri="urn:schemas-microsoft-com:office:smarttags" w:element="metricconverter">
        <w:smartTagPr>
          <w:attr w:name="ProductID" w:val="350 F"/>
        </w:smartTagPr>
        <w:r w:rsidRPr="00ED227E">
          <w:rPr>
            <w:rFonts w:ascii="Arial" w:hAnsi="Arial" w:cs="Arial"/>
          </w:rPr>
          <w:t>350 F</w:t>
        </w:r>
      </w:smartTag>
      <w:r w:rsidRPr="00ED227E">
        <w:rPr>
          <w:rFonts w:ascii="Arial" w:hAnsi="Arial" w:cs="Arial"/>
        </w:rPr>
        <w:t xml:space="preserve"> s účinnou látkou karbofuran, používaného v minulosti převážně k ochraně chmele a v okrasném zahradnictví. Rovněž také toxické přípravky, které jsou záměrně kladené k trávení kun, zatoulaných psů a koček, představují mimořádné nebezpečí přímé i sekundární intoxikace chráněných, často velmi vzácných druhů dravců </w:t>
      </w:r>
      <w:r w:rsidR="006F6544">
        <w:rPr>
          <w:rFonts w:ascii="Arial" w:hAnsi="Arial" w:cs="Arial"/>
        </w:rPr>
        <w:br/>
      </w:r>
      <w:r w:rsidRPr="00ED227E">
        <w:rPr>
          <w:rFonts w:ascii="Arial" w:hAnsi="Arial" w:cs="Arial"/>
        </w:rPr>
        <w:t xml:space="preserve">a sov, navíc jsou velkým rizikem o pro člověka samotného viz výše. Data ČSO ukazují od roku 2009 (od kdy data sbírána primárně pro ptáky, ale otravy se týkají i dalších obratlovců) laboratorně prokázanou otravu </w:t>
      </w:r>
      <w:r w:rsidR="00B2499E">
        <w:rPr>
          <w:rFonts w:ascii="Arial" w:hAnsi="Arial" w:cs="Arial"/>
        </w:rPr>
        <w:t>desítek</w:t>
      </w:r>
      <w:r w:rsidRPr="00ED227E">
        <w:rPr>
          <w:rFonts w:ascii="Arial" w:hAnsi="Arial" w:cs="Arial"/>
        </w:rPr>
        <w:t xml:space="preserve"> psů, koček, ale také kun nebo lišek. Přesto, že Ú</w:t>
      </w:r>
      <w:r w:rsidR="006F6544">
        <w:rPr>
          <w:rFonts w:ascii="Arial" w:hAnsi="Arial" w:cs="Arial"/>
        </w:rPr>
        <w:t>KZÚZ</w:t>
      </w:r>
      <w:r w:rsidRPr="00ED227E">
        <w:rPr>
          <w:rFonts w:ascii="Arial" w:hAnsi="Arial" w:cs="Arial"/>
        </w:rPr>
        <w:t xml:space="preserve"> v roce 2007 rozhodl o ukončení registrace </w:t>
      </w:r>
      <w:proofErr w:type="spellStart"/>
      <w:r w:rsidRPr="00ED227E">
        <w:rPr>
          <w:rFonts w:ascii="Arial" w:hAnsi="Arial" w:cs="Arial"/>
        </w:rPr>
        <w:t>Furadanu</w:t>
      </w:r>
      <w:proofErr w:type="spellEnd"/>
      <w:r w:rsidRPr="00ED227E">
        <w:rPr>
          <w:rFonts w:ascii="Arial" w:hAnsi="Arial" w:cs="Arial"/>
        </w:rPr>
        <w:t xml:space="preserve"> </w:t>
      </w:r>
      <w:smartTag w:uri="urn:schemas-microsoft-com:office:smarttags" w:element="metricconverter">
        <w:smartTagPr>
          <w:attr w:name="ProductID" w:val="350 F"/>
        </w:smartTagPr>
        <w:r w:rsidRPr="00ED227E">
          <w:rPr>
            <w:rFonts w:ascii="Arial" w:hAnsi="Arial" w:cs="Arial"/>
          </w:rPr>
          <w:t>350 F</w:t>
        </w:r>
      </w:smartTag>
      <w:r w:rsidRPr="00ED227E">
        <w:rPr>
          <w:rFonts w:ascii="Arial" w:hAnsi="Arial" w:cs="Arial"/>
        </w:rPr>
        <w:t xml:space="preserve"> (a dalších formulací s obsahem </w:t>
      </w:r>
      <w:proofErr w:type="spellStart"/>
      <w:r w:rsidRPr="00ED227E">
        <w:rPr>
          <w:rFonts w:ascii="Arial" w:hAnsi="Arial" w:cs="Arial"/>
        </w:rPr>
        <w:t>karbofuranu</w:t>
      </w:r>
      <w:proofErr w:type="spellEnd"/>
      <w:r w:rsidRPr="00ED227E">
        <w:rPr>
          <w:rFonts w:ascii="Arial" w:hAnsi="Arial" w:cs="Arial"/>
        </w:rPr>
        <w:t>) pro venkovní použití s povolením do spotřeby zásob v roce 2008 a jeho výrobce na vyžádání Ú</w:t>
      </w:r>
      <w:r w:rsidR="006F6544">
        <w:rPr>
          <w:rFonts w:ascii="Arial" w:hAnsi="Arial" w:cs="Arial"/>
        </w:rPr>
        <w:t>KZÚZ</w:t>
      </w:r>
      <w:r w:rsidRPr="00ED227E">
        <w:rPr>
          <w:rFonts w:ascii="Arial" w:hAnsi="Arial" w:cs="Arial"/>
        </w:rPr>
        <w:t xml:space="preserve"> stáhl z distribuční sítě zásoby tohoto přípravku, jeho zásoby držené uživateli jsou stále nalézány a je také možné jej zakoupit prostřednictvím </w:t>
      </w:r>
      <w:r w:rsidR="00546A00" w:rsidRPr="00ED227E">
        <w:rPr>
          <w:rFonts w:ascii="Arial" w:hAnsi="Arial" w:cs="Arial"/>
        </w:rPr>
        <w:t xml:space="preserve">zahraničního </w:t>
      </w:r>
      <w:r w:rsidRPr="00ED227E">
        <w:rPr>
          <w:rFonts w:ascii="Arial" w:hAnsi="Arial" w:cs="Arial"/>
        </w:rPr>
        <w:t xml:space="preserve">internetového prodeje.  </w:t>
      </w:r>
    </w:p>
    <w:p w14:paraId="66164789" w14:textId="77777777" w:rsidR="00A94907" w:rsidRPr="00BA4DB2" w:rsidRDefault="00A94907" w:rsidP="00774880">
      <w:pPr>
        <w:pStyle w:val="Odstavecseseznamem"/>
        <w:spacing w:after="120"/>
        <w:ind w:left="1"/>
        <w:contextualSpacing w:val="0"/>
        <w:jc w:val="both"/>
        <w:rPr>
          <w:rFonts w:ascii="Arial" w:hAnsi="Arial" w:cs="Arial"/>
        </w:rPr>
      </w:pPr>
    </w:p>
    <w:p w14:paraId="7FC3464E" w14:textId="77777777" w:rsidR="00A94907" w:rsidRPr="00BA4DB2" w:rsidRDefault="00A94907" w:rsidP="00774880">
      <w:pPr>
        <w:pStyle w:val="Odstavecseseznamem"/>
        <w:tabs>
          <w:tab w:val="left" w:pos="284"/>
        </w:tabs>
        <w:spacing w:after="120"/>
        <w:ind w:left="0"/>
        <w:contextualSpacing w:val="0"/>
        <w:jc w:val="both"/>
        <w:rPr>
          <w:rFonts w:ascii="Arial" w:hAnsi="Arial" w:cs="Arial"/>
        </w:rPr>
      </w:pPr>
      <w:r w:rsidRPr="00BA4DB2">
        <w:rPr>
          <w:rFonts w:ascii="Arial" w:hAnsi="Arial" w:cs="Arial"/>
          <w:b/>
          <w:bCs/>
        </w:rPr>
        <w:t xml:space="preserve">Vodní organismy </w:t>
      </w:r>
    </w:p>
    <w:p w14:paraId="016D21FD" w14:textId="258827E3" w:rsidR="00A94907" w:rsidRPr="00BA4DB2" w:rsidRDefault="00A94907" w:rsidP="00774880">
      <w:pPr>
        <w:spacing w:after="120"/>
        <w:ind w:firstLine="284"/>
        <w:jc w:val="both"/>
        <w:rPr>
          <w:rFonts w:ascii="Arial" w:hAnsi="Arial" w:cs="Arial"/>
        </w:rPr>
      </w:pPr>
      <w:r w:rsidRPr="00BA4DB2">
        <w:rPr>
          <w:rFonts w:ascii="Arial" w:hAnsi="Arial" w:cs="Arial"/>
        </w:rPr>
        <w:t xml:space="preserve">Vodní organismy, tj. druhy bezobratlých, ryby, obojživelníci a další, jsou obecně citlivé ke změnám vodního prostředí, zejména výskytu nepůvodních chemických sloučenin, které </w:t>
      </w:r>
      <w:r w:rsidRPr="00BA4DB2">
        <w:rPr>
          <w:rFonts w:ascii="Arial" w:hAnsi="Arial" w:cs="Arial"/>
        </w:rPr>
        <w:lastRenderedPageBreak/>
        <w:t>mohou způsobit přímé úhyny těchto vnímavějších druhů vodních živočichů, tato jejich schopnost indikátorů kvality vodního prostředí jim předurčuje využití např. při kontrole kvality vod pro potravinářské účely. Mezi toxické POR pro vodní organismy patří obecně zejména polární organické perzistentní polutanty zejména pyretroidy, neonikotinoidy, chlorované uhlovodíky a</w:t>
      </w:r>
      <w:r w:rsidR="00B333D9">
        <w:rPr>
          <w:rFonts w:ascii="Arial" w:hAnsi="Arial" w:cs="Arial"/>
        </w:rPr>
        <w:t xml:space="preserve"> další</w:t>
      </w:r>
      <w:r w:rsidRPr="00BA4DB2">
        <w:rPr>
          <w:rFonts w:ascii="Arial" w:hAnsi="Arial" w:cs="Arial"/>
        </w:rPr>
        <w:t xml:space="preserve">. Tyto polutanty vstupují do vodního prostředí z bodových zdrojů, a to různým způsobem dle vnějších podmínek prostředí. </w:t>
      </w:r>
    </w:p>
    <w:p w14:paraId="52BD9FEE" w14:textId="77777777" w:rsidR="00A94907" w:rsidRPr="00BA4DB2" w:rsidRDefault="00A94907" w:rsidP="00774880">
      <w:pPr>
        <w:spacing w:after="120"/>
        <w:ind w:firstLine="284"/>
        <w:jc w:val="both"/>
        <w:rPr>
          <w:rFonts w:ascii="Arial" w:hAnsi="Arial" w:cs="Arial"/>
        </w:rPr>
      </w:pPr>
      <w:r w:rsidRPr="00BA4DB2">
        <w:rPr>
          <w:rFonts w:ascii="Arial" w:hAnsi="Arial" w:cs="Arial"/>
        </w:rPr>
        <w:t xml:space="preserve">Pokud jde o vliv přípravků na ryby a další vodní organismy, v ČR existuje funkční monitorovací systém havarijních úhynů ryb s následnou analýzou příčin včetně hodnocení vlivu škodlivého působení přípravků. </w:t>
      </w:r>
    </w:p>
    <w:p w14:paraId="4FAD5011" w14:textId="3BADE71F" w:rsidR="00A94907" w:rsidRPr="00BA4DB2" w:rsidRDefault="00A94907" w:rsidP="00774880">
      <w:pPr>
        <w:spacing w:after="120"/>
        <w:ind w:firstLine="284"/>
        <w:jc w:val="both"/>
        <w:rPr>
          <w:rFonts w:ascii="Arial" w:hAnsi="Arial" w:cs="Arial"/>
        </w:rPr>
      </w:pPr>
      <w:r w:rsidRPr="00BA4DB2">
        <w:rPr>
          <w:rFonts w:ascii="Arial" w:hAnsi="Arial" w:cs="Arial"/>
        </w:rPr>
        <w:t xml:space="preserve">Výsledky tohoto monitoringu v období 2000 - 2015 podle výročních zpráv Výzkumného ústavu rybářského a hydrobiologického Jihočeské univerzity prokazují, že používání přípravků v posledních letech nebylo příčinou havarijních úhynů ryb. V roce 2014 byl laboratorně potvrzen jeden případ úhynu ryb a raků říčních způsobený účinnou látkou chlorpyrifos. Havarijní úhyny vodních organismů zaznamenané v tomto období byly způsobené hlavně ropnými látkami a organickým znečištěním spojeným s deficitem kyslíku a zvýšenými koncentracemi amoniaku. Dlouhodobé sledování ukazuje, že havárie vyvolané nesprávnou aplikací či manipulací přípravků na ochranu rostlin se objevují sporadicky. V současné době je aktuální spíše problematika chronického vlivu přípravků a jejich metabolitů na vodní organismy než akutní otravy. Je však zřejmé, že řadě účinných látek je potřeba věnovat pozornost </w:t>
      </w:r>
      <w:r w:rsidR="00C53E60">
        <w:rPr>
          <w:rFonts w:ascii="Arial" w:hAnsi="Arial" w:cs="Arial"/>
        </w:rPr>
        <w:br/>
      </w:r>
      <w:r w:rsidRPr="00BA4DB2">
        <w:rPr>
          <w:rFonts w:ascii="Arial" w:hAnsi="Arial" w:cs="Arial"/>
        </w:rPr>
        <w:t>a negativní vlivy na tyto organismy podrobněji studovat.</w:t>
      </w:r>
    </w:p>
    <w:p w14:paraId="6DDE92C0" w14:textId="77777777" w:rsidR="00A94907" w:rsidRPr="00C53E60" w:rsidRDefault="00A94907" w:rsidP="00774880">
      <w:pPr>
        <w:pStyle w:val="Odstavecseseznamem"/>
        <w:spacing w:after="120"/>
        <w:ind w:left="426"/>
        <w:contextualSpacing w:val="0"/>
        <w:jc w:val="both"/>
        <w:rPr>
          <w:rFonts w:ascii="Arial" w:hAnsi="Arial" w:cs="Arial"/>
        </w:rPr>
      </w:pPr>
    </w:p>
    <w:p w14:paraId="0EB0B91A" w14:textId="77777777" w:rsidR="00A94907" w:rsidRPr="00C53E60" w:rsidRDefault="00A94907" w:rsidP="00774880">
      <w:pPr>
        <w:pStyle w:val="Odstavecseseznamem"/>
        <w:tabs>
          <w:tab w:val="left" w:pos="284"/>
        </w:tabs>
        <w:spacing w:after="120"/>
        <w:ind w:left="0"/>
        <w:contextualSpacing w:val="0"/>
        <w:jc w:val="both"/>
        <w:rPr>
          <w:rFonts w:ascii="Arial" w:hAnsi="Arial" w:cs="Arial"/>
        </w:rPr>
      </w:pPr>
      <w:r w:rsidRPr="00C53E60">
        <w:rPr>
          <w:rFonts w:ascii="Arial" w:hAnsi="Arial" w:cs="Arial"/>
          <w:b/>
          <w:bCs/>
        </w:rPr>
        <w:t xml:space="preserve">Necílové druhy rostlin a hub </w:t>
      </w:r>
    </w:p>
    <w:p w14:paraId="715C8E8A" w14:textId="77777777" w:rsidR="00A94907" w:rsidRPr="00C53E60" w:rsidRDefault="00A94907" w:rsidP="00774880">
      <w:pPr>
        <w:pStyle w:val="Odstavecseseznamem"/>
        <w:spacing w:after="120"/>
        <w:ind w:left="0" w:firstLine="284"/>
        <w:contextualSpacing w:val="0"/>
        <w:jc w:val="both"/>
        <w:rPr>
          <w:rFonts w:ascii="Arial" w:hAnsi="Arial" w:cs="Arial"/>
        </w:rPr>
      </w:pPr>
      <w:r w:rsidRPr="00C53E60">
        <w:rPr>
          <w:rFonts w:ascii="Arial" w:hAnsi="Arial" w:cs="Arial"/>
        </w:rPr>
        <w:t xml:space="preserve">Negativní účinky POR je nutné posuzovat také na společenstva necílových rostlin a hub. Zejména na důsledky dlouhodobé aplikace na diverzitu a funkčnost půdních ekosystémů, mykorhizu a další zásadní, avšak odborně obtížné je potřebné zacílit aplikovaný výzkum.  </w:t>
      </w:r>
    </w:p>
    <w:p w14:paraId="06D5314F" w14:textId="77777777" w:rsidR="00A94907" w:rsidRPr="00C53E60" w:rsidRDefault="00A94907" w:rsidP="00774880">
      <w:pPr>
        <w:pStyle w:val="Odstavecseseznamem"/>
        <w:spacing w:after="120"/>
        <w:ind w:left="0" w:firstLine="284"/>
        <w:contextualSpacing w:val="0"/>
        <w:jc w:val="both"/>
        <w:rPr>
          <w:rFonts w:ascii="Arial" w:hAnsi="Arial" w:cs="Arial"/>
          <w:b/>
          <w:u w:val="single"/>
        </w:rPr>
      </w:pPr>
      <w:r w:rsidRPr="00C53E60">
        <w:rPr>
          <w:rFonts w:ascii="Arial" w:hAnsi="Arial" w:cs="Arial"/>
        </w:rPr>
        <w:t>Aktuální poznatky ohrožení této skupiny POR a dostupná data o něm vycházejí zejména z analýzy zasažení necílových rostlin (porostů polních plodin, trvalých kultur či jednotlivě rostoucích stromů a keřů) v sousedství pozemku, na kterém se provádí aplikace přípravků, kdy je takový případ obvykle spojen s nesprávným postupem a nedodržením zásad stanovených pro používání přípravků. V této souvislosti je třeba poukázat na skutečnosti, že poškození vzniklá nesprávnou aplikací přípravků či jejich záměnou jsou v mnohých případech řešena tzv. tichou cestou formou pojistných událostí, které však nemají pro subjekty, které škodu způsobily, žádný výchovný charakter. Tomuto tématu je proto potřebné věnovat obecně zvýšenou pozornost v tomto období realizace NAP.</w:t>
      </w:r>
    </w:p>
    <w:p w14:paraId="66A5B8DD" w14:textId="77777777" w:rsidR="00FB0C79" w:rsidRPr="00BA4DB2" w:rsidRDefault="00FB0C79" w:rsidP="00774880">
      <w:pPr>
        <w:spacing w:after="120"/>
        <w:jc w:val="both"/>
        <w:rPr>
          <w:rFonts w:ascii="Arial" w:hAnsi="Arial" w:cs="Arial"/>
          <w:u w:val="single"/>
        </w:rPr>
      </w:pPr>
    </w:p>
    <w:p w14:paraId="19B51FF4" w14:textId="33745D79" w:rsidR="00FB0C79" w:rsidRPr="009A64D1" w:rsidRDefault="00FB0C79" w:rsidP="00774880">
      <w:pPr>
        <w:pStyle w:val="Nadpis3"/>
        <w:spacing w:before="0" w:after="120"/>
      </w:pPr>
      <w:bookmarkStart w:id="82" w:name="_Toc183510720"/>
      <w:r w:rsidRPr="009A64D1">
        <w:t>Aktuální trendy v oboru rostlinolékařství</w:t>
      </w:r>
      <w:bookmarkEnd w:id="82"/>
    </w:p>
    <w:p w14:paraId="549788D7" w14:textId="4C987B09" w:rsidR="00FB0C79" w:rsidRPr="00F721C5" w:rsidRDefault="00FB0C79" w:rsidP="00774880">
      <w:pPr>
        <w:spacing w:after="120"/>
        <w:ind w:firstLine="284"/>
        <w:jc w:val="both"/>
        <w:rPr>
          <w:rFonts w:ascii="Arial" w:hAnsi="Arial" w:cs="Arial"/>
        </w:rPr>
      </w:pPr>
      <w:r w:rsidRPr="00F721C5">
        <w:rPr>
          <w:rFonts w:ascii="Arial" w:hAnsi="Arial" w:cs="Arial"/>
        </w:rPr>
        <w:t>Obor rostlinolékařství a praktická ochrana zemědělských plodin se v posledním období dynamicky mění. V důsledku rostoucích požadavků na bezpečnost POR dochází k omezování sortimentu povolených přípravků (účinných látek) a nedostatečné náhradě přípravků, jejichž účinné látky mají být v příštích letech nahrazeny. Mění se spektrum POR, podíl neselektivních a více rizikových POR se snižuje. Zvyšuje se podíl nízkorizikových POR a biologických přípravků, které vyžaduj</w:t>
      </w:r>
      <w:r w:rsidR="005C7AE8">
        <w:rPr>
          <w:rFonts w:ascii="Arial" w:hAnsi="Arial" w:cs="Arial"/>
        </w:rPr>
        <w:t>í</w:t>
      </w:r>
      <w:r w:rsidRPr="00F721C5">
        <w:rPr>
          <w:rFonts w:ascii="Arial" w:hAnsi="Arial" w:cs="Arial"/>
        </w:rPr>
        <w:t xml:space="preserve"> pro zajištění účinnosti dokonalejší monitoring a signalizaci termínů ošetření. Narůstá počet škodlivých organismů, kteří rychle selektují rezistenci k pesticidům, takže zajištění antirezistentních strategií je stále obtížnější. Dochází ke změnám pěstebních systémů, jejich diverzifikaci od precizního zemědělství po ekologickou produkci a ke změnám škodlivosti jednotlivých druhů. V důsledku změn klimatu a nárůstu mezinárodnímu obchodu dochází k šíření invazních škodlivých organismů.</w:t>
      </w:r>
      <w:r w:rsidR="0093574F">
        <w:rPr>
          <w:rFonts w:ascii="Arial" w:hAnsi="Arial" w:cs="Arial"/>
        </w:rPr>
        <w:t xml:space="preserve"> </w:t>
      </w:r>
      <w:r w:rsidR="00B23CCF">
        <w:rPr>
          <w:rFonts w:ascii="Arial" w:hAnsi="Arial" w:cs="Arial"/>
        </w:rPr>
        <w:t xml:space="preserve">Současně </w:t>
      </w:r>
      <w:r w:rsidR="00B96854">
        <w:rPr>
          <w:rFonts w:ascii="Arial" w:hAnsi="Arial" w:cs="Arial"/>
        </w:rPr>
        <w:t xml:space="preserve">se </w:t>
      </w:r>
      <w:r w:rsidR="00B23CCF">
        <w:rPr>
          <w:rFonts w:ascii="Arial" w:hAnsi="Arial" w:cs="Arial"/>
        </w:rPr>
        <w:t>d</w:t>
      </w:r>
      <w:r w:rsidR="00FB4EDF">
        <w:rPr>
          <w:rFonts w:ascii="Arial" w:hAnsi="Arial" w:cs="Arial"/>
        </w:rPr>
        <w:t xml:space="preserve">íky </w:t>
      </w:r>
      <w:r w:rsidR="00EB1185">
        <w:rPr>
          <w:rFonts w:ascii="Arial" w:hAnsi="Arial" w:cs="Arial"/>
        </w:rPr>
        <w:t>rychlému vývoji</w:t>
      </w:r>
      <w:r w:rsidR="00171AB5">
        <w:rPr>
          <w:rFonts w:ascii="Arial" w:hAnsi="Arial" w:cs="Arial"/>
        </w:rPr>
        <w:t xml:space="preserve"> </w:t>
      </w:r>
      <w:r w:rsidR="0027655F">
        <w:rPr>
          <w:rFonts w:ascii="Arial" w:hAnsi="Arial" w:cs="Arial"/>
        </w:rPr>
        <w:br/>
      </w:r>
      <w:r w:rsidR="00171AB5">
        <w:rPr>
          <w:rFonts w:ascii="Arial" w:hAnsi="Arial" w:cs="Arial"/>
        </w:rPr>
        <w:lastRenderedPageBreak/>
        <w:t>a implementaci</w:t>
      </w:r>
      <w:r w:rsidR="00EB1185">
        <w:rPr>
          <w:rFonts w:ascii="Arial" w:hAnsi="Arial" w:cs="Arial"/>
        </w:rPr>
        <w:t xml:space="preserve"> technologií </w:t>
      </w:r>
      <w:r w:rsidR="00B23CCF" w:rsidRPr="00B23CCF">
        <w:rPr>
          <w:rFonts w:ascii="Arial" w:hAnsi="Arial" w:cs="Arial"/>
          <w:bCs/>
        </w:rPr>
        <w:t>zefektiv</w:t>
      </w:r>
      <w:r w:rsidR="00B96854">
        <w:rPr>
          <w:rFonts w:ascii="Arial" w:hAnsi="Arial" w:cs="Arial"/>
          <w:bCs/>
        </w:rPr>
        <w:t>ňuje</w:t>
      </w:r>
      <w:r w:rsidR="00B23CCF" w:rsidRPr="00B23CCF">
        <w:rPr>
          <w:rFonts w:ascii="Arial" w:hAnsi="Arial" w:cs="Arial"/>
          <w:bCs/>
        </w:rPr>
        <w:t xml:space="preserve"> monitoring některých škodlivých činitelů</w:t>
      </w:r>
      <w:r w:rsidR="00456B46">
        <w:rPr>
          <w:rFonts w:ascii="Arial" w:hAnsi="Arial" w:cs="Arial"/>
          <w:bCs/>
        </w:rPr>
        <w:t>.</w:t>
      </w:r>
      <w:r w:rsidR="00B23CCF" w:rsidRPr="00F721C5">
        <w:rPr>
          <w:rFonts w:ascii="Arial" w:hAnsi="Arial" w:cs="Arial"/>
        </w:rPr>
        <w:t xml:space="preserve"> </w:t>
      </w:r>
      <w:r w:rsidRPr="00F721C5">
        <w:rPr>
          <w:rFonts w:ascii="Arial" w:hAnsi="Arial" w:cs="Arial"/>
        </w:rPr>
        <w:t>Zvyšující se požadavky na bezpečnost potravin a pitné vody rezistentních odrůd zemědělských plodin vůči škodlivým organismům omezují možnosti využívat moderní šlechtitelské metody týkajících se editace genů (</w:t>
      </w:r>
      <w:r w:rsidR="001C66A4">
        <w:rPr>
          <w:rFonts w:ascii="Arial" w:hAnsi="Arial" w:cs="Arial"/>
        </w:rPr>
        <w:t>nové genomické techniky</w:t>
      </w:r>
      <w:r w:rsidRPr="00F721C5">
        <w:rPr>
          <w:rFonts w:ascii="Arial" w:hAnsi="Arial" w:cs="Arial"/>
        </w:rPr>
        <w:t xml:space="preserve">). Očekávají se změny evropské legislativy v souvislosti s naplňováním „Zelené dohody“, jako bude nový předpis nahrazující </w:t>
      </w:r>
      <w:r w:rsidRPr="00123D22">
        <w:rPr>
          <w:rFonts w:ascii="Arial" w:hAnsi="Arial" w:cs="Arial"/>
        </w:rPr>
        <w:t>směrnici 2009/128/ES</w:t>
      </w:r>
      <w:r w:rsidRPr="00F721C5">
        <w:rPr>
          <w:rFonts w:ascii="Arial" w:hAnsi="Arial" w:cs="Arial"/>
        </w:rPr>
        <w:t xml:space="preserve">. </w:t>
      </w:r>
    </w:p>
    <w:p w14:paraId="54697898" w14:textId="443E3ACA" w:rsidR="00FB0C79" w:rsidRPr="00F721C5" w:rsidRDefault="00FB0C79" w:rsidP="00774880">
      <w:pPr>
        <w:spacing w:after="120"/>
        <w:ind w:firstLine="284"/>
        <w:jc w:val="both"/>
        <w:rPr>
          <w:rFonts w:ascii="Arial" w:hAnsi="Arial" w:cs="Arial"/>
        </w:rPr>
      </w:pPr>
      <w:r w:rsidRPr="00F721C5">
        <w:rPr>
          <w:rFonts w:ascii="Arial" w:hAnsi="Arial" w:cs="Arial"/>
        </w:rPr>
        <w:t>Současné a očekávané trendy v rostlinolékařství a ochraně rostlin, které již jsou, nebo budou příčinami negativních dopadů na produkci zemědělských komodit, kvalitu potravin nebo negativních dopadů na životní prostředí. Očekávané dopady se projeví (1) v oblasti ekonomické, v efektivnosti pěstování zemědělských plodin, (2) ve změnách rizik škodlivých organismů rostlin na zdraví lidí a hospodářských zvířat a (3) ve změnách rizik prostředků ochrany na složky životního prostředí. V oblasti ekonomické to je zejména nárůstem škod působených škodlivými organismy, snížením výše výnosů nebo kvality produktů, snížením efektivnosti pěstování některých komodit, nárůstem nákladů na ochranu, snížením konkurenceschopnosti českého zemědělství s dopady na nárůst cen potravin a dalších zemědělských produktů v ČR i v EU. Rizika na zdraví lidí a hospodářských zvířat se mohou měnit při zvýšeném výskytu reziduí pesticidů a jejich metabolitů v potravinách a v pitné vodě, nebo při zvýšeném výskytu patogenů</w:t>
      </w:r>
      <w:r w:rsidRPr="00123D22">
        <w:rPr>
          <w:rFonts w:eastAsia="Times New Roman"/>
          <w:lang w:eastAsia="cs-CZ"/>
        </w:rPr>
        <w:t>.</w:t>
      </w:r>
    </w:p>
    <w:p w14:paraId="63A51599" w14:textId="77777777" w:rsidR="00241880" w:rsidRDefault="00241880" w:rsidP="00774880">
      <w:pPr>
        <w:spacing w:after="120"/>
        <w:jc w:val="both"/>
        <w:rPr>
          <w:rFonts w:ascii="Arial" w:hAnsi="Arial" w:cs="Arial"/>
          <w:b/>
          <w:u w:val="single"/>
        </w:rPr>
      </w:pPr>
    </w:p>
    <w:p w14:paraId="717B33EC" w14:textId="74649B63" w:rsidR="00DA1D94" w:rsidRPr="00167B1D" w:rsidRDefault="00167B1D" w:rsidP="00774880">
      <w:pPr>
        <w:pStyle w:val="Nadpis3"/>
        <w:spacing w:before="0" w:after="120"/>
      </w:pPr>
      <w:bookmarkStart w:id="83" w:name="_Toc183510721"/>
      <w:r>
        <w:t>Shrnutí</w:t>
      </w:r>
      <w:bookmarkEnd w:id="83"/>
    </w:p>
    <w:p w14:paraId="091C5A38" w14:textId="4016055F" w:rsidR="00622D03" w:rsidRDefault="00DA1D94" w:rsidP="00774880">
      <w:pPr>
        <w:pStyle w:val="Textkomente"/>
        <w:spacing w:after="120" w:line="259" w:lineRule="auto"/>
        <w:ind w:firstLine="360"/>
        <w:jc w:val="both"/>
        <w:rPr>
          <w:rFonts w:ascii="Arial" w:hAnsi="Arial" w:cs="Arial"/>
          <w:b/>
          <w:sz w:val="22"/>
          <w:szCs w:val="22"/>
        </w:rPr>
      </w:pPr>
      <w:r w:rsidRPr="00E75E5A">
        <w:rPr>
          <w:rFonts w:ascii="Arial" w:hAnsi="Arial" w:cs="Arial"/>
          <w:sz w:val="22"/>
          <w:szCs w:val="22"/>
        </w:rPr>
        <w:t xml:space="preserve">Celkový trend v porušování zásad stanovených pro používání přípravků na ochranu rostlin má sestupnou tendenci, což souvisí s posilováním uvědomění </w:t>
      </w:r>
      <w:r w:rsidR="002C13E3">
        <w:rPr>
          <w:rFonts w:ascii="Arial" w:hAnsi="Arial" w:cs="Arial"/>
          <w:sz w:val="22"/>
          <w:szCs w:val="22"/>
        </w:rPr>
        <w:t>profesionálních uživatelů přípravků</w:t>
      </w:r>
      <w:r w:rsidR="002C13E3" w:rsidRPr="00E75E5A" w:rsidDel="002C13E3">
        <w:rPr>
          <w:rFonts w:ascii="Arial" w:hAnsi="Arial" w:cs="Arial"/>
          <w:sz w:val="22"/>
          <w:szCs w:val="22"/>
        </w:rPr>
        <w:t xml:space="preserve"> </w:t>
      </w:r>
      <w:r w:rsidRPr="00E75E5A">
        <w:rPr>
          <w:rFonts w:ascii="Arial" w:hAnsi="Arial" w:cs="Arial"/>
          <w:sz w:val="22"/>
          <w:szCs w:val="22"/>
        </w:rPr>
        <w:t>uplatňováním požadavku odborné způsobilosti pro osoby, které s přípravky pracují nebo poskytují poradenství, se zavedením systému pravidelného kontrolního testování mechanizačních prostředků na ochranu rostlin, s postupnou obměnou a</w:t>
      </w:r>
      <w:r w:rsidRPr="005A5937">
        <w:rPr>
          <w:rFonts w:ascii="Arial" w:hAnsi="Arial" w:cs="Arial"/>
        </w:rPr>
        <w:t> </w:t>
      </w:r>
      <w:r w:rsidRPr="00E75E5A">
        <w:rPr>
          <w:rFonts w:ascii="Arial" w:hAnsi="Arial" w:cs="Arial"/>
          <w:sz w:val="22"/>
          <w:szCs w:val="22"/>
        </w:rPr>
        <w:t>modernizací aplikační techniky a rovněž s cíleným státním dozorem zaměřeným na oblast nakládání</w:t>
      </w:r>
      <w:r>
        <w:rPr>
          <w:rFonts w:ascii="Arial" w:hAnsi="Arial" w:cs="Arial"/>
          <w:sz w:val="22"/>
          <w:szCs w:val="22"/>
        </w:rPr>
        <w:t xml:space="preserve"> </w:t>
      </w:r>
      <w:r w:rsidRPr="00E75E5A">
        <w:rPr>
          <w:rFonts w:ascii="Arial" w:hAnsi="Arial" w:cs="Arial"/>
          <w:sz w:val="22"/>
          <w:szCs w:val="22"/>
        </w:rPr>
        <w:t>s přípravky.</w:t>
      </w:r>
      <w:r w:rsidRPr="00E75E5A">
        <w:rPr>
          <w:rFonts w:ascii="Arial" w:hAnsi="Arial" w:cs="Arial"/>
          <w:b/>
          <w:sz w:val="22"/>
          <w:szCs w:val="22"/>
        </w:rPr>
        <w:t xml:space="preserve"> </w:t>
      </w:r>
    </w:p>
    <w:p w14:paraId="3E48A84B" w14:textId="2B8A49CD" w:rsidR="00167B1D" w:rsidRDefault="00167B1D" w:rsidP="00774880">
      <w:pPr>
        <w:pStyle w:val="Odstavecseseznamem"/>
        <w:spacing w:after="120"/>
        <w:ind w:left="0" w:firstLine="360"/>
        <w:contextualSpacing w:val="0"/>
        <w:jc w:val="both"/>
        <w:rPr>
          <w:rFonts w:ascii="Arial" w:hAnsi="Arial" w:cs="Arial"/>
        </w:rPr>
      </w:pPr>
      <w:r w:rsidRPr="00BE7E8B">
        <w:rPr>
          <w:rFonts w:ascii="Arial" w:hAnsi="Arial" w:cs="Arial"/>
        </w:rPr>
        <w:t xml:space="preserve">Je třeba zaměřit se na uvědomění možných rizik </w:t>
      </w:r>
      <w:r w:rsidRPr="003C01D4">
        <w:rPr>
          <w:rFonts w:ascii="Arial" w:hAnsi="Arial" w:cs="Arial"/>
        </w:rPr>
        <w:t>akutních i chronických</w:t>
      </w:r>
      <w:r w:rsidRPr="00BE7E8B">
        <w:rPr>
          <w:rFonts w:ascii="Arial" w:hAnsi="Arial" w:cs="Arial"/>
        </w:rPr>
        <w:t xml:space="preserve">, pochopení významu ochrany všech zranitelných skupin osob; a samozřejmě </w:t>
      </w:r>
      <w:r>
        <w:rPr>
          <w:rFonts w:ascii="Arial" w:hAnsi="Arial" w:cs="Arial"/>
        </w:rPr>
        <w:t xml:space="preserve">důsledné </w:t>
      </w:r>
      <w:r w:rsidRPr="00BE7E8B">
        <w:rPr>
          <w:rFonts w:ascii="Arial" w:hAnsi="Arial" w:cs="Arial"/>
        </w:rPr>
        <w:t>uplatňování ochranných opatření</w:t>
      </w:r>
      <w:r w:rsidR="00B04D1F">
        <w:rPr>
          <w:rFonts w:ascii="Arial" w:hAnsi="Arial" w:cs="Arial"/>
        </w:rPr>
        <w:t xml:space="preserve"> k ochraně zdraví lidí i životního prostředí</w:t>
      </w:r>
      <w:r w:rsidRPr="00BE7E8B">
        <w:rPr>
          <w:rFonts w:ascii="Arial" w:hAnsi="Arial" w:cs="Arial"/>
        </w:rPr>
        <w:t xml:space="preserve"> a jejich kontrolu v</w:t>
      </w:r>
      <w:r w:rsidR="00D97B77">
        <w:rPr>
          <w:rFonts w:ascii="Arial" w:hAnsi="Arial" w:cs="Arial"/>
        </w:rPr>
        <w:t> </w:t>
      </w:r>
      <w:r w:rsidRPr="00BE7E8B">
        <w:rPr>
          <w:rFonts w:ascii="Arial" w:hAnsi="Arial" w:cs="Arial"/>
        </w:rPr>
        <w:t>praxi</w:t>
      </w:r>
      <w:r w:rsidR="00D97B77">
        <w:rPr>
          <w:rFonts w:ascii="Arial" w:hAnsi="Arial" w:cs="Arial"/>
        </w:rPr>
        <w:t>, v</w:t>
      </w:r>
      <w:r w:rsidR="00D97B77" w:rsidRPr="00D97B77">
        <w:rPr>
          <w:rFonts w:ascii="Arial" w:hAnsi="Arial" w:cs="Arial"/>
        </w:rPr>
        <w:t>četně důsledného plnění požadavků souvisejících s odbornou způsobilostí. Současný systém tak, jak je realizován, nedává záruku, že uvedený požadavek bude naplněn</w:t>
      </w:r>
      <w:r w:rsidRPr="00BE7E8B">
        <w:rPr>
          <w:rFonts w:ascii="Arial" w:hAnsi="Arial" w:cs="Arial"/>
        </w:rPr>
        <w:t>.</w:t>
      </w:r>
    </w:p>
    <w:p w14:paraId="146D3666" w14:textId="77262EB4" w:rsidR="004A0F08" w:rsidRDefault="004A0F08" w:rsidP="00774880">
      <w:pPr>
        <w:pStyle w:val="Odstavecseseznamem"/>
        <w:spacing w:after="120"/>
        <w:ind w:left="0" w:firstLine="360"/>
        <w:contextualSpacing w:val="0"/>
        <w:jc w:val="both"/>
        <w:rPr>
          <w:rFonts w:ascii="Arial" w:hAnsi="Arial" w:cs="Arial"/>
        </w:rPr>
      </w:pPr>
      <w:r>
        <w:rPr>
          <w:rFonts w:ascii="Arial" w:hAnsi="Arial" w:cs="Arial"/>
        </w:rPr>
        <w:t>Z hlediska ochrany zdraví lidí je třeba uživatelům přípravků (profesionálním</w:t>
      </w:r>
      <w:r w:rsidR="008B5ED6">
        <w:rPr>
          <w:rFonts w:ascii="Arial" w:hAnsi="Arial" w:cs="Arial"/>
        </w:rPr>
        <w:t>,</w:t>
      </w:r>
      <w:r>
        <w:rPr>
          <w:rFonts w:ascii="Arial" w:hAnsi="Arial" w:cs="Arial"/>
        </w:rPr>
        <w:t xml:space="preserve"> ale </w:t>
      </w:r>
      <w:r w:rsidR="00663CA0">
        <w:rPr>
          <w:rFonts w:ascii="Arial" w:hAnsi="Arial" w:cs="Arial"/>
        </w:rPr>
        <w:br/>
      </w:r>
      <w:r>
        <w:rPr>
          <w:rFonts w:ascii="Arial" w:hAnsi="Arial" w:cs="Arial"/>
        </w:rPr>
        <w:t xml:space="preserve">i neprofesionálním) stále zdůrazňovat význam etikety, porozumění textu uvedeného na etiketě a dodržování jednotlivých opatření o ochraně obsluhy, následných pracovníků nebo okolních osob a místních obyvatel. </w:t>
      </w:r>
    </w:p>
    <w:p w14:paraId="0C5D570C" w14:textId="25C5356A" w:rsidR="004A0F08" w:rsidRPr="00BE7E8B" w:rsidRDefault="008B5ED6" w:rsidP="00774880">
      <w:pPr>
        <w:pStyle w:val="Odstavecseseznamem"/>
        <w:spacing w:after="120"/>
        <w:ind w:left="0" w:firstLine="360"/>
        <w:contextualSpacing w:val="0"/>
        <w:jc w:val="both"/>
        <w:rPr>
          <w:rFonts w:ascii="Arial" w:hAnsi="Arial" w:cs="Arial"/>
          <w:sz w:val="24"/>
          <w:szCs w:val="24"/>
        </w:rPr>
      </w:pPr>
      <w:r>
        <w:rPr>
          <w:rFonts w:ascii="Arial" w:hAnsi="Arial" w:cs="Arial"/>
        </w:rPr>
        <w:t>Dále je potřeba se z</w:t>
      </w:r>
      <w:r w:rsidR="004A0F08">
        <w:rPr>
          <w:rFonts w:ascii="Arial" w:hAnsi="Arial" w:cs="Arial"/>
        </w:rPr>
        <w:t xml:space="preserve">aměřit také na možnosti využití </w:t>
      </w:r>
      <w:r w:rsidR="004A0F08" w:rsidRPr="00E72E17">
        <w:rPr>
          <w:rFonts w:ascii="Arial" w:hAnsi="Arial" w:cs="Arial"/>
        </w:rPr>
        <w:t>moderní techniky, jejichž účelem je snižovat expozici osob a životního prostředí</w:t>
      </w:r>
      <w:r w:rsidR="004A0F08">
        <w:rPr>
          <w:rFonts w:ascii="Arial" w:hAnsi="Arial" w:cs="Arial"/>
        </w:rPr>
        <w:t>,</w:t>
      </w:r>
      <w:r w:rsidR="004A0F08" w:rsidRPr="00E72E17">
        <w:rPr>
          <w:rFonts w:ascii="Arial" w:hAnsi="Arial" w:cs="Arial"/>
        </w:rPr>
        <w:t xml:space="preserve"> </w:t>
      </w:r>
      <w:r w:rsidR="004A0F08">
        <w:rPr>
          <w:rFonts w:ascii="Arial" w:hAnsi="Arial" w:cs="Arial"/>
        </w:rPr>
        <w:t xml:space="preserve">například </w:t>
      </w:r>
      <w:r w:rsidR="004A0F08" w:rsidRPr="00E72E17">
        <w:rPr>
          <w:rFonts w:ascii="Arial" w:hAnsi="Arial" w:cs="Arial"/>
        </w:rPr>
        <w:t xml:space="preserve">při používání kapalných přípravků na ochranu rostlin </w:t>
      </w:r>
      <w:r w:rsidR="004A0F08">
        <w:rPr>
          <w:rFonts w:ascii="Arial" w:hAnsi="Arial" w:cs="Arial"/>
        </w:rPr>
        <w:t>se jedná o</w:t>
      </w:r>
      <w:r w:rsidR="004A0F08" w:rsidRPr="00E72E17">
        <w:rPr>
          <w:rFonts w:ascii="Arial" w:hAnsi="Arial" w:cs="Arial"/>
        </w:rPr>
        <w:t xml:space="preserve"> uzavřený přepravní systém </w:t>
      </w:r>
      <w:r w:rsidR="004A0F08">
        <w:rPr>
          <w:rFonts w:ascii="Arial" w:hAnsi="Arial" w:cs="Arial"/>
        </w:rPr>
        <w:t>(</w:t>
      </w:r>
      <w:r w:rsidR="004A0F08" w:rsidRPr="00E72E17">
        <w:rPr>
          <w:rFonts w:ascii="Arial" w:hAnsi="Arial" w:cs="Arial"/>
        </w:rPr>
        <w:t>tzv. CTS</w:t>
      </w:r>
      <w:r w:rsidR="004A0F08">
        <w:rPr>
          <w:rFonts w:ascii="Arial" w:hAnsi="Arial" w:cs="Arial"/>
        </w:rPr>
        <w:t xml:space="preserve"> = </w:t>
      </w:r>
      <w:proofErr w:type="spellStart"/>
      <w:r w:rsidR="004A0F08">
        <w:rPr>
          <w:rFonts w:ascii="Arial" w:hAnsi="Arial" w:cs="Arial"/>
        </w:rPr>
        <w:t>c</w:t>
      </w:r>
      <w:r w:rsidR="004A0F08" w:rsidRPr="00BA2EAE">
        <w:rPr>
          <w:rFonts w:ascii="Arial" w:hAnsi="Arial" w:cs="Arial"/>
        </w:rPr>
        <w:t>losed</w:t>
      </w:r>
      <w:proofErr w:type="spellEnd"/>
      <w:r w:rsidR="004A0F08" w:rsidRPr="00BA2EAE">
        <w:rPr>
          <w:rFonts w:ascii="Arial" w:hAnsi="Arial" w:cs="Arial"/>
        </w:rPr>
        <w:t xml:space="preserve"> transfer </w:t>
      </w:r>
      <w:proofErr w:type="spellStart"/>
      <w:r w:rsidR="004A0F08" w:rsidRPr="00BA2EAE">
        <w:rPr>
          <w:rFonts w:ascii="Arial" w:hAnsi="Arial" w:cs="Arial"/>
        </w:rPr>
        <w:t>systems</w:t>
      </w:r>
      <w:proofErr w:type="spellEnd"/>
      <w:r w:rsidR="004A0F08">
        <w:rPr>
          <w:rFonts w:ascii="Arial" w:hAnsi="Arial" w:cs="Arial"/>
        </w:rPr>
        <w:t>).</w:t>
      </w:r>
    </w:p>
    <w:p w14:paraId="69E05CD6" w14:textId="4D773E26" w:rsidR="00DE383F" w:rsidRPr="00663CA0" w:rsidRDefault="00DE383F" w:rsidP="00774880">
      <w:pPr>
        <w:spacing w:after="120"/>
        <w:ind w:firstLine="360"/>
        <w:jc w:val="both"/>
        <w:rPr>
          <w:rFonts w:ascii="Arial" w:hAnsi="Arial" w:cs="Arial"/>
        </w:rPr>
      </w:pPr>
      <w:r w:rsidRPr="00663CA0">
        <w:rPr>
          <w:rFonts w:ascii="Arial" w:hAnsi="Arial" w:cs="Arial"/>
        </w:rPr>
        <w:t xml:space="preserve">Z hlediska ochrany necílových organismů je nutné identifikovat rizikové skupiny pesticidů, blíže specifikovat prioritní skupiny cílových organismů, doplnit znalostní mezery (tj. podporovat aplikovaný výzkum) vlivu konkrétních látek na jednotlivé skupiny organismů včetně hledání způsobů zmírnění či zamezení dopadů této aplikace. Je také třeba zajistit prosazování zásad pro uplatnění opatření k minimalizaci rizik pro necílové organismy a životní prostředí v praxi, </w:t>
      </w:r>
      <w:r w:rsidR="00B374FD">
        <w:rPr>
          <w:rFonts w:ascii="Arial" w:hAnsi="Arial" w:cs="Arial"/>
        </w:rPr>
        <w:br/>
      </w:r>
      <w:r w:rsidRPr="00663CA0">
        <w:rPr>
          <w:rFonts w:ascii="Arial" w:hAnsi="Arial" w:cs="Arial"/>
        </w:rPr>
        <w:t xml:space="preserve">a to nejen při foliárních aplikacích přípravků, ale i při výsevech namořeného osiva včetně posouzení možností v aktualizaci příslušné mechanizační legislativy. Zásadním přínosem by bylo zavedení systematického monitoringu vlivu POR na necílové organismy a jednotný sběr dat o konkrétních případech otrav či jiného negativního dopadu na populace konkrétních </w:t>
      </w:r>
      <w:r w:rsidRPr="00663CA0">
        <w:rPr>
          <w:rFonts w:ascii="Arial" w:hAnsi="Arial" w:cs="Arial"/>
        </w:rPr>
        <w:lastRenderedPageBreak/>
        <w:t>druhů. Je zásadní naplňovat všechna opatření Národní strategie řešení nelegálního zabíjení a otrav volně žijících živočichů v České republice 2020 – 2030 ze strany MŽP i MZe.</w:t>
      </w:r>
    </w:p>
    <w:p w14:paraId="61430F84" w14:textId="72982486" w:rsidR="00167B1D" w:rsidRPr="009F2ACB" w:rsidRDefault="008731C4" w:rsidP="00774880">
      <w:pPr>
        <w:spacing w:after="120"/>
        <w:ind w:firstLine="360"/>
        <w:jc w:val="both"/>
        <w:rPr>
          <w:rFonts w:ascii="Arial" w:hAnsi="Arial" w:cs="Arial"/>
        </w:rPr>
      </w:pPr>
      <w:r w:rsidRPr="009F2ACB">
        <w:rPr>
          <w:rFonts w:ascii="Arial" w:hAnsi="Arial" w:cs="Arial"/>
        </w:rPr>
        <w:t>V</w:t>
      </w:r>
      <w:r w:rsidR="00167B1D" w:rsidRPr="009F2ACB">
        <w:rPr>
          <w:rFonts w:ascii="Arial" w:hAnsi="Arial" w:cs="Arial"/>
        </w:rPr>
        <w:t> uplynulém období</w:t>
      </w:r>
      <w:r w:rsidRPr="009F2ACB">
        <w:rPr>
          <w:rFonts w:ascii="Arial" w:hAnsi="Arial" w:cs="Arial"/>
        </w:rPr>
        <w:t xml:space="preserve"> se</w:t>
      </w:r>
      <w:r w:rsidR="00167B1D" w:rsidRPr="009F2ACB">
        <w:rPr>
          <w:rFonts w:ascii="Arial" w:hAnsi="Arial" w:cs="Arial"/>
        </w:rPr>
        <w:t xml:space="preserve"> příliš nedařilo naplňovat opatření v oblasti ochrany vod (konkrétně např. monitoring reziduí </w:t>
      </w:r>
      <w:r w:rsidR="002B785C" w:rsidRPr="00B55126">
        <w:rPr>
          <w:rFonts w:ascii="Arial" w:hAnsi="Arial" w:cs="Arial"/>
        </w:rPr>
        <w:t>pesticidních</w:t>
      </w:r>
      <w:r w:rsidR="00C5473C" w:rsidRPr="00B55126">
        <w:rPr>
          <w:rFonts w:ascii="Arial" w:hAnsi="Arial" w:cs="Arial"/>
        </w:rPr>
        <w:t xml:space="preserve"> látek (popř. jejich metabolitů) </w:t>
      </w:r>
      <w:r w:rsidR="00167B1D" w:rsidRPr="009F2ACB">
        <w:rPr>
          <w:rFonts w:ascii="Arial" w:hAnsi="Arial" w:cs="Arial"/>
        </w:rPr>
        <w:t xml:space="preserve">v povrchových </w:t>
      </w:r>
      <w:r w:rsidR="00B374FD">
        <w:rPr>
          <w:rFonts w:ascii="Arial" w:hAnsi="Arial" w:cs="Arial"/>
        </w:rPr>
        <w:br/>
      </w:r>
      <w:r w:rsidR="00167B1D" w:rsidRPr="009F2ACB">
        <w:rPr>
          <w:rFonts w:ascii="Arial" w:hAnsi="Arial" w:cs="Arial"/>
        </w:rPr>
        <w:t xml:space="preserve">a podzemních vodách), což potvrzují i kvantitativní ukazatele a Kontrolní závěr NKÚ z kontrolní akce 20/04. NAP v období 2025 – 2029 se </w:t>
      </w:r>
      <w:r w:rsidRPr="009F2ACB">
        <w:rPr>
          <w:rFonts w:ascii="Arial" w:hAnsi="Arial" w:cs="Arial"/>
        </w:rPr>
        <w:t xml:space="preserve">proto </w:t>
      </w:r>
      <w:r w:rsidR="00167B1D" w:rsidRPr="009F2ACB">
        <w:rPr>
          <w:rFonts w:ascii="Arial" w:hAnsi="Arial" w:cs="Arial"/>
        </w:rPr>
        <w:t xml:space="preserve">zaměří zejména na získávání a sdílení dat </w:t>
      </w:r>
      <w:r w:rsidR="00256906" w:rsidRPr="00BD2056">
        <w:rPr>
          <w:rFonts w:ascii="Arial" w:hAnsi="Arial" w:cs="Arial"/>
        </w:rPr>
        <w:t xml:space="preserve">o reálné aplikaci přípravků na konkrétních pozemcích a následný cílený monitoring </w:t>
      </w:r>
      <w:r w:rsidR="00167B1D" w:rsidRPr="009F2ACB">
        <w:rPr>
          <w:rFonts w:ascii="Arial" w:hAnsi="Arial" w:cs="Arial"/>
        </w:rPr>
        <w:t>pro reálné zhodnocení stavu zasažení vodních útvarů</w:t>
      </w:r>
      <w:r w:rsidR="0059356B" w:rsidRPr="0059356B">
        <w:rPr>
          <w:rFonts w:ascii="Arial" w:hAnsi="Arial" w:cs="Arial"/>
        </w:rPr>
        <w:t xml:space="preserve"> </w:t>
      </w:r>
      <w:r w:rsidR="0059356B">
        <w:rPr>
          <w:rFonts w:ascii="Arial" w:hAnsi="Arial" w:cs="Arial"/>
        </w:rPr>
        <w:t>POR</w:t>
      </w:r>
      <w:r w:rsidR="00167B1D" w:rsidRPr="009F2ACB">
        <w:rPr>
          <w:rFonts w:ascii="Arial" w:hAnsi="Arial" w:cs="Arial"/>
        </w:rPr>
        <w:t>, zejména vodních zdrojů</w:t>
      </w:r>
      <w:r w:rsidR="002F2B08">
        <w:rPr>
          <w:rFonts w:ascii="Arial" w:hAnsi="Arial" w:cs="Arial"/>
        </w:rPr>
        <w:t xml:space="preserve"> </w:t>
      </w:r>
      <w:r w:rsidR="00F57780" w:rsidRPr="00F5203A">
        <w:rPr>
          <w:rFonts w:ascii="Arial" w:hAnsi="Arial" w:cs="Arial"/>
        </w:rPr>
        <w:t>určených k zásobování obyvatelstva pitnou vodou</w:t>
      </w:r>
      <w:r w:rsidR="00167B1D" w:rsidRPr="009F2ACB">
        <w:rPr>
          <w:rFonts w:ascii="Arial" w:hAnsi="Arial" w:cs="Arial"/>
        </w:rPr>
        <w:t xml:space="preserve">. </w:t>
      </w:r>
      <w:r w:rsidRPr="009F2ACB">
        <w:rPr>
          <w:rFonts w:ascii="Arial" w:hAnsi="Arial" w:cs="Arial"/>
        </w:rPr>
        <w:t>N</w:t>
      </w:r>
      <w:r w:rsidR="00167B1D" w:rsidRPr="009F2ACB">
        <w:rPr>
          <w:rFonts w:ascii="Arial" w:hAnsi="Arial" w:cs="Arial"/>
        </w:rPr>
        <w:t xml:space="preserve">a základě reálných výsledků bude možné navrhnout, posoudit a realizovat opatření pro zlepšení stavu, např. navržením a realizací vhodných agroenvironmentálních opatření, zásad hospodaření či cílenou podporou technologií pro odstraňování reziduí POR z vody a tato opatření implementovat do odpovídajících podpůrných nástrojů. Velkým úkolem vyplývajícím z nového NAP </w:t>
      </w:r>
      <w:r w:rsidR="008F7B60">
        <w:rPr>
          <w:rFonts w:ascii="Arial" w:hAnsi="Arial" w:cs="Arial"/>
        </w:rPr>
        <w:t>je</w:t>
      </w:r>
      <w:r w:rsidR="00167B1D" w:rsidRPr="009F2ACB">
        <w:rPr>
          <w:rFonts w:ascii="Arial" w:hAnsi="Arial" w:cs="Arial"/>
        </w:rPr>
        <w:t xml:space="preserve"> umožnění</w:t>
      </w:r>
      <w:r w:rsidR="00E55BBC">
        <w:rPr>
          <w:rFonts w:ascii="Arial" w:hAnsi="Arial" w:cs="Arial"/>
        </w:rPr>
        <w:t xml:space="preserve"> a nastavení</w:t>
      </w:r>
      <w:r w:rsidR="00167B1D" w:rsidRPr="009F2ACB">
        <w:rPr>
          <w:rFonts w:ascii="Arial" w:hAnsi="Arial" w:cs="Arial"/>
        </w:rPr>
        <w:t xml:space="preserve"> přístupu vybraným dotčeným subjektům (vodoprávním úřadům, správcům vodních toků, ČHMÚ, SZÚ, MŽP</w:t>
      </w:r>
      <w:r w:rsidR="00E20787">
        <w:rPr>
          <w:rFonts w:ascii="Arial" w:hAnsi="Arial" w:cs="Arial"/>
        </w:rPr>
        <w:t xml:space="preserve">, </w:t>
      </w:r>
      <w:r w:rsidR="005A21F0">
        <w:rPr>
          <w:rFonts w:ascii="Arial" w:hAnsi="Arial" w:cs="Arial"/>
        </w:rPr>
        <w:t>výrobcům pitné vody</w:t>
      </w:r>
      <w:r w:rsidR="00430F02">
        <w:rPr>
          <w:rFonts w:ascii="Arial" w:hAnsi="Arial" w:cs="Arial"/>
        </w:rPr>
        <w:t xml:space="preserve"> </w:t>
      </w:r>
      <w:r w:rsidR="00167B1D" w:rsidRPr="009F2ACB">
        <w:rPr>
          <w:rFonts w:ascii="Arial" w:hAnsi="Arial" w:cs="Arial"/>
        </w:rPr>
        <w:t>atd.) k datům o používání POR</w:t>
      </w:r>
      <w:r w:rsidR="00145193">
        <w:rPr>
          <w:rFonts w:ascii="Arial" w:hAnsi="Arial" w:cs="Arial"/>
        </w:rPr>
        <w:t xml:space="preserve">, </w:t>
      </w:r>
      <w:r w:rsidR="00145193" w:rsidRPr="007D428B">
        <w:rPr>
          <w:rFonts w:ascii="Arial" w:hAnsi="Arial" w:cs="Arial"/>
        </w:rPr>
        <w:t xml:space="preserve">zvláště s ohledem na </w:t>
      </w:r>
      <w:r w:rsidR="00145193" w:rsidRPr="004B48F0">
        <w:rPr>
          <w:rFonts w:ascii="Arial" w:hAnsi="Arial" w:cs="Arial"/>
        </w:rPr>
        <w:t xml:space="preserve">posouzení rizik částí povodí souvisejících s místy odběru surové vody určené </w:t>
      </w:r>
      <w:r w:rsidR="00EF63E7">
        <w:rPr>
          <w:rFonts w:ascii="Arial" w:hAnsi="Arial" w:cs="Arial"/>
        </w:rPr>
        <w:br/>
      </w:r>
      <w:r w:rsidR="00145193" w:rsidRPr="004B48F0">
        <w:rPr>
          <w:rFonts w:ascii="Arial" w:hAnsi="Arial" w:cs="Arial"/>
        </w:rPr>
        <w:t>k lidské spotřebě</w:t>
      </w:r>
      <w:r w:rsidR="00167B1D" w:rsidRPr="009F2ACB">
        <w:rPr>
          <w:rFonts w:ascii="Arial" w:hAnsi="Arial" w:cs="Arial"/>
        </w:rPr>
        <w:t>.</w:t>
      </w:r>
    </w:p>
    <w:p w14:paraId="4FE4FADA" w14:textId="36D9A7A8" w:rsidR="00622D03" w:rsidRPr="009F2ACB" w:rsidRDefault="00DA1D94" w:rsidP="00774880">
      <w:pPr>
        <w:spacing w:after="120"/>
        <w:ind w:firstLine="360"/>
        <w:jc w:val="both"/>
        <w:rPr>
          <w:rFonts w:ascii="Arial" w:hAnsi="Arial" w:cs="Arial"/>
        </w:rPr>
      </w:pPr>
      <w:r w:rsidRPr="009F2ACB">
        <w:rPr>
          <w:rFonts w:ascii="Arial" w:hAnsi="Arial" w:cs="Arial"/>
        </w:rPr>
        <w:t>Dostatečně prozkoumán není zatím ani vliv dalších faktorů používání POR na výsledné ovlivnění vodních zdrojů (půdní druh a typ půdy, obsah humusu, utuženost půdy, klimatické podmínky, osevní postupy apod.).</w:t>
      </w:r>
      <w:r w:rsidR="00622D03" w:rsidRPr="009F2ACB">
        <w:rPr>
          <w:rFonts w:ascii="Arial" w:hAnsi="Arial" w:cs="Arial"/>
        </w:rPr>
        <w:t xml:space="preserve"> Řada opatření stanov</w:t>
      </w:r>
      <w:r w:rsidR="00FE2815">
        <w:rPr>
          <w:rFonts w:ascii="Arial" w:hAnsi="Arial" w:cs="Arial"/>
        </w:rPr>
        <w:t>en</w:t>
      </w:r>
      <w:r w:rsidR="00622D03" w:rsidRPr="009F2ACB">
        <w:rPr>
          <w:rFonts w:ascii="Arial" w:hAnsi="Arial" w:cs="Arial"/>
        </w:rPr>
        <w:t xml:space="preserve">ých NAP pro období 2018-2022 byla zaměřena právě tímto směrem. </w:t>
      </w:r>
    </w:p>
    <w:p w14:paraId="15B8594D" w14:textId="30063C93" w:rsidR="008731C4" w:rsidRPr="009F2ACB" w:rsidRDefault="008731C4" w:rsidP="00774880">
      <w:pPr>
        <w:pStyle w:val="Textkomente"/>
        <w:spacing w:after="120" w:line="259" w:lineRule="auto"/>
        <w:ind w:firstLine="360"/>
        <w:jc w:val="both"/>
        <w:rPr>
          <w:rFonts w:ascii="Arial" w:hAnsi="Arial" w:cs="Arial"/>
          <w:b/>
          <w:sz w:val="22"/>
          <w:szCs w:val="22"/>
        </w:rPr>
      </w:pPr>
      <w:r w:rsidRPr="009F2ACB">
        <w:rPr>
          <w:rFonts w:ascii="Arial" w:hAnsi="Arial" w:cs="Arial"/>
          <w:bCs/>
          <w:sz w:val="22"/>
          <w:szCs w:val="22"/>
        </w:rPr>
        <w:t>Pozornost je i nadále potřeba věnovat oblasti distribuce POR z hlediska snižování</w:t>
      </w:r>
      <w:r w:rsidRPr="009F2ACB">
        <w:rPr>
          <w:rFonts w:ascii="Arial" w:hAnsi="Arial" w:cs="Arial"/>
          <w:sz w:val="22"/>
          <w:szCs w:val="22"/>
        </w:rPr>
        <w:t xml:space="preserve"> podílu </w:t>
      </w:r>
      <w:r w:rsidR="0069088C">
        <w:rPr>
          <w:rFonts w:ascii="Arial" w:hAnsi="Arial" w:cs="Arial"/>
          <w:sz w:val="22"/>
          <w:szCs w:val="22"/>
        </w:rPr>
        <w:t xml:space="preserve">nepovolených přípravků </w:t>
      </w:r>
      <w:r w:rsidRPr="009F2ACB">
        <w:rPr>
          <w:rFonts w:ascii="Arial" w:hAnsi="Arial" w:cs="Arial"/>
          <w:sz w:val="22"/>
          <w:szCs w:val="22"/>
        </w:rPr>
        <w:t>na trhu.</w:t>
      </w:r>
      <w:r w:rsidRPr="009F2ACB">
        <w:rPr>
          <w:rFonts w:ascii="Arial" w:hAnsi="Arial" w:cs="Arial"/>
          <w:bCs/>
          <w:sz w:val="22"/>
          <w:szCs w:val="22"/>
        </w:rPr>
        <w:t xml:space="preserve"> Klíčové bylo z tohoto pohledu </w:t>
      </w:r>
      <w:r w:rsidRPr="009F2ACB">
        <w:rPr>
          <w:rFonts w:ascii="Arial" w:hAnsi="Arial" w:cs="Arial"/>
          <w:sz w:val="22"/>
          <w:szCs w:val="22"/>
        </w:rPr>
        <w:t xml:space="preserve">zavedení </w:t>
      </w:r>
      <w:bookmarkStart w:id="84" w:name="_Hlk43211331"/>
      <w:r w:rsidRPr="009F2ACB">
        <w:rPr>
          <w:rFonts w:ascii="Arial" w:hAnsi="Arial" w:cs="Arial"/>
          <w:sz w:val="22"/>
          <w:szCs w:val="22"/>
        </w:rPr>
        <w:t xml:space="preserve">povinného označování přípravků na ochranu rostlin pro profesionální uživatele prostřednictvím jedinečných identifikátorů </w:t>
      </w:r>
      <w:bookmarkEnd w:id="84"/>
      <w:r w:rsidRPr="009F2ACB">
        <w:rPr>
          <w:rFonts w:ascii="Arial" w:hAnsi="Arial" w:cs="Arial"/>
          <w:sz w:val="22"/>
          <w:szCs w:val="22"/>
        </w:rPr>
        <w:t xml:space="preserve">ve formě tzv. dvourozměrných čárových kódů a zasílání dat </w:t>
      </w:r>
      <w:r w:rsidR="00220247">
        <w:rPr>
          <w:rFonts w:ascii="Arial" w:hAnsi="Arial" w:cs="Arial"/>
          <w:sz w:val="22"/>
          <w:szCs w:val="22"/>
        </w:rPr>
        <w:br/>
      </w:r>
      <w:r w:rsidRPr="009F2ACB">
        <w:rPr>
          <w:rFonts w:ascii="Arial" w:hAnsi="Arial" w:cs="Arial"/>
          <w:sz w:val="22"/>
          <w:szCs w:val="22"/>
        </w:rPr>
        <w:t xml:space="preserve">o pohybech přípravků do </w:t>
      </w:r>
      <w:r w:rsidR="00AD6B2A">
        <w:rPr>
          <w:rFonts w:ascii="Arial" w:hAnsi="Arial" w:cs="Arial"/>
          <w:sz w:val="22"/>
          <w:szCs w:val="22"/>
        </w:rPr>
        <w:t>ú</w:t>
      </w:r>
      <w:r w:rsidRPr="009F2ACB">
        <w:rPr>
          <w:rFonts w:ascii="Arial" w:hAnsi="Arial" w:cs="Arial"/>
          <w:sz w:val="22"/>
          <w:szCs w:val="22"/>
        </w:rPr>
        <w:t>ložiště dat novelou rostlinolékařského zákona účinnou od 1. 7. 2023. Navržený systém umožní sledovat přípravek v každém článku distribučního řetězce</w:t>
      </w:r>
      <w:ins w:id="85" w:author="Petr Vašek" w:date="2024-12-06T20:23:00Z">
        <w:r w:rsidR="00852D92">
          <w:rPr>
            <w:rFonts w:ascii="Arial" w:hAnsi="Arial" w:cs="Arial"/>
            <w:b/>
            <w:sz w:val="22"/>
            <w:szCs w:val="22"/>
          </w:rPr>
          <w:t xml:space="preserve"> </w:t>
        </w:r>
      </w:ins>
      <w:ins w:id="86" w:author="Petr Vašek" w:date="2024-12-06T20:24:00Z">
        <w:r w:rsidR="00852D92">
          <w:rPr>
            <w:rFonts w:ascii="Arial" w:hAnsi="Arial" w:cs="Arial"/>
            <w:sz w:val="22"/>
            <w:szCs w:val="22"/>
          </w:rPr>
          <w:t xml:space="preserve">až ke koncovému prodejci. Navržený systém je </w:t>
        </w:r>
      </w:ins>
      <w:ins w:id="87" w:author="Petr Vašek" w:date="2024-12-06T20:25:00Z">
        <w:r w:rsidR="00852D92">
          <w:rPr>
            <w:rFonts w:ascii="Arial" w:hAnsi="Arial" w:cs="Arial"/>
            <w:sz w:val="22"/>
            <w:szCs w:val="22"/>
          </w:rPr>
          <w:t xml:space="preserve">z pohledu ochrany vod </w:t>
        </w:r>
      </w:ins>
      <w:ins w:id="88" w:author="Petr Vašek" w:date="2024-12-06T20:24:00Z">
        <w:r w:rsidR="00852D92">
          <w:rPr>
            <w:rFonts w:ascii="Arial" w:hAnsi="Arial" w:cs="Arial"/>
            <w:sz w:val="22"/>
            <w:szCs w:val="22"/>
          </w:rPr>
          <w:t xml:space="preserve">žádoucí dále využít i </w:t>
        </w:r>
      </w:ins>
      <w:ins w:id="89" w:author="Petr Vašek" w:date="2024-12-06T20:26:00Z">
        <w:r w:rsidR="00852D92">
          <w:rPr>
            <w:rFonts w:ascii="Arial" w:hAnsi="Arial" w:cs="Arial"/>
            <w:sz w:val="22"/>
            <w:szCs w:val="22"/>
          </w:rPr>
          <w:t xml:space="preserve">k </w:t>
        </w:r>
      </w:ins>
      <w:ins w:id="90" w:author="Petr Vašek" w:date="2024-12-06T20:25:00Z">
        <w:r w:rsidR="00852D92">
          <w:rPr>
            <w:rFonts w:ascii="Arial" w:hAnsi="Arial" w:cs="Arial"/>
            <w:sz w:val="22"/>
            <w:szCs w:val="22"/>
          </w:rPr>
          <w:t xml:space="preserve">on-line evidenci </w:t>
        </w:r>
      </w:ins>
      <w:ins w:id="91" w:author="Petr Vašek" w:date="2024-12-06T20:26:00Z">
        <w:r w:rsidR="006E24BF">
          <w:rPr>
            <w:rFonts w:ascii="Arial" w:hAnsi="Arial" w:cs="Arial"/>
            <w:sz w:val="22"/>
            <w:szCs w:val="22"/>
          </w:rPr>
          <w:t>aplikace přípravků na konkrétní půdní bloky.</w:t>
        </w:r>
      </w:ins>
      <w:del w:id="92" w:author="Petr Vašek" w:date="2024-12-06T20:23:00Z">
        <w:r w:rsidRPr="009F2ACB" w:rsidDel="00852D92">
          <w:rPr>
            <w:rFonts w:ascii="Arial" w:hAnsi="Arial" w:cs="Arial"/>
            <w:sz w:val="22"/>
            <w:szCs w:val="22"/>
          </w:rPr>
          <w:delText xml:space="preserve">. </w:delText>
        </w:r>
        <w:r w:rsidRPr="009F2ACB" w:rsidDel="00852D92">
          <w:rPr>
            <w:rFonts w:ascii="Arial" w:hAnsi="Arial" w:cs="Arial"/>
            <w:b/>
            <w:sz w:val="22"/>
            <w:szCs w:val="22"/>
          </w:rPr>
          <w:delText xml:space="preserve"> </w:delText>
        </w:r>
      </w:del>
    </w:p>
    <w:p w14:paraId="0D274571" w14:textId="16DCB843" w:rsidR="00BC2F6F" w:rsidRPr="009F2ACB" w:rsidRDefault="007A425A" w:rsidP="00774880">
      <w:pPr>
        <w:spacing w:after="120"/>
        <w:ind w:firstLine="360"/>
        <w:jc w:val="both"/>
        <w:rPr>
          <w:rFonts w:ascii="Arial" w:hAnsi="Arial" w:cs="Arial"/>
        </w:rPr>
      </w:pPr>
      <w:r w:rsidRPr="00042615">
        <w:rPr>
          <w:rFonts w:ascii="Arial" w:hAnsi="Arial" w:cs="Arial"/>
        </w:rPr>
        <w:t xml:space="preserve">V souladu s obecným cílem směrnice 2009/128/ES </w:t>
      </w:r>
      <w:r>
        <w:rPr>
          <w:rFonts w:ascii="Arial" w:hAnsi="Arial" w:cs="Arial"/>
        </w:rPr>
        <w:t>j</w:t>
      </w:r>
      <w:r w:rsidRPr="00DA1D94">
        <w:rPr>
          <w:rFonts w:ascii="Arial" w:hAnsi="Arial" w:cs="Arial"/>
        </w:rPr>
        <w:t xml:space="preserve">e třeba preferovat nechemické způsoby a metody ochrany rostlin, </w:t>
      </w:r>
      <w:r>
        <w:rPr>
          <w:rFonts w:ascii="Arial" w:hAnsi="Arial" w:cs="Arial"/>
        </w:rPr>
        <w:t xml:space="preserve">které patří k </w:t>
      </w:r>
      <w:r w:rsidRPr="00DA1D94">
        <w:rPr>
          <w:rFonts w:ascii="Arial" w:hAnsi="Arial" w:cs="Arial"/>
        </w:rPr>
        <w:t>obecn</w:t>
      </w:r>
      <w:r>
        <w:rPr>
          <w:rFonts w:ascii="Arial" w:hAnsi="Arial" w:cs="Arial"/>
        </w:rPr>
        <w:t>ým</w:t>
      </w:r>
      <w:r w:rsidRPr="00DA1D94">
        <w:rPr>
          <w:rFonts w:ascii="Arial" w:hAnsi="Arial" w:cs="Arial"/>
        </w:rPr>
        <w:t xml:space="preserve"> zásad</w:t>
      </w:r>
      <w:r>
        <w:rPr>
          <w:rFonts w:ascii="Arial" w:hAnsi="Arial" w:cs="Arial"/>
        </w:rPr>
        <w:t>ám</w:t>
      </w:r>
      <w:r w:rsidRPr="00DA1D94">
        <w:rPr>
          <w:rFonts w:ascii="Arial" w:hAnsi="Arial" w:cs="Arial"/>
        </w:rPr>
        <w:t xml:space="preserve"> </w:t>
      </w:r>
      <w:r>
        <w:rPr>
          <w:rFonts w:ascii="Arial" w:hAnsi="Arial" w:cs="Arial"/>
        </w:rPr>
        <w:t xml:space="preserve">integrované ochrany rostlin, </w:t>
      </w:r>
      <w:r w:rsidRPr="005612E3">
        <w:rPr>
          <w:rFonts w:ascii="Arial" w:hAnsi="Arial" w:cs="Arial"/>
        </w:rPr>
        <w:t>pod</w:t>
      </w:r>
      <w:r>
        <w:rPr>
          <w:rFonts w:ascii="Arial" w:hAnsi="Arial" w:cs="Arial"/>
        </w:rPr>
        <w:t>porovat</w:t>
      </w:r>
      <w:r w:rsidRPr="005612E3">
        <w:rPr>
          <w:rFonts w:ascii="Arial" w:hAnsi="Arial" w:cs="Arial"/>
        </w:rPr>
        <w:t xml:space="preserve"> dodržování postupů jejichž preventivní charakter může vést ke snižování aplikace POR</w:t>
      </w:r>
      <w:r w:rsidRPr="00DA1D94">
        <w:rPr>
          <w:rFonts w:ascii="Arial" w:hAnsi="Arial" w:cs="Arial"/>
        </w:rPr>
        <w:t xml:space="preserve"> a </w:t>
      </w:r>
      <w:r>
        <w:rPr>
          <w:rFonts w:ascii="Arial" w:hAnsi="Arial" w:cs="Arial"/>
        </w:rPr>
        <w:t xml:space="preserve">zavádět </w:t>
      </w:r>
      <w:r w:rsidRPr="00DA1D94">
        <w:rPr>
          <w:rFonts w:ascii="Arial" w:hAnsi="Arial" w:cs="Arial"/>
        </w:rPr>
        <w:t>zvláštní pokyn</w:t>
      </w:r>
      <w:r>
        <w:rPr>
          <w:rFonts w:ascii="Arial" w:hAnsi="Arial" w:cs="Arial"/>
        </w:rPr>
        <w:t>y</w:t>
      </w:r>
      <w:r w:rsidRPr="00DA1D94">
        <w:rPr>
          <w:rFonts w:ascii="Arial" w:hAnsi="Arial" w:cs="Arial"/>
        </w:rPr>
        <w:t xml:space="preserve"> pro jednotlivé plodiny a odvětví v</w:t>
      </w:r>
      <w:r>
        <w:rPr>
          <w:rFonts w:ascii="Arial" w:hAnsi="Arial" w:cs="Arial"/>
        </w:rPr>
        <w:t xml:space="preserve"> systému </w:t>
      </w:r>
      <w:r w:rsidRPr="00DA1D94">
        <w:rPr>
          <w:rFonts w:ascii="Arial" w:hAnsi="Arial" w:cs="Arial"/>
        </w:rPr>
        <w:t xml:space="preserve">integrované produkce a integrované ochrany rostlin, </w:t>
      </w:r>
      <w:r>
        <w:rPr>
          <w:rFonts w:ascii="Arial" w:hAnsi="Arial" w:cs="Arial"/>
        </w:rPr>
        <w:t xml:space="preserve">kde budou </w:t>
      </w:r>
      <w:r w:rsidRPr="1F35316F">
        <w:rPr>
          <w:rFonts w:ascii="Arial" w:hAnsi="Arial" w:cs="Arial"/>
          <w:color w:val="000000" w:themeColor="text1"/>
        </w:rPr>
        <w:t>pokud možno upřednostňovány  nechemické metody ochrany rostlin</w:t>
      </w:r>
      <w:r w:rsidRPr="00DA1D94">
        <w:rPr>
          <w:rFonts w:ascii="Arial" w:hAnsi="Arial" w:cs="Arial"/>
        </w:rPr>
        <w:t xml:space="preserve"> a alternativní přístup</w:t>
      </w:r>
      <w:r>
        <w:rPr>
          <w:rFonts w:ascii="Arial" w:hAnsi="Arial" w:cs="Arial"/>
        </w:rPr>
        <w:t>y</w:t>
      </w:r>
      <w:r w:rsidRPr="00DA1D94">
        <w:rPr>
          <w:rFonts w:ascii="Arial" w:hAnsi="Arial" w:cs="Arial"/>
        </w:rPr>
        <w:t xml:space="preserve"> nebo postup</w:t>
      </w:r>
      <w:r>
        <w:rPr>
          <w:rFonts w:ascii="Arial" w:hAnsi="Arial" w:cs="Arial"/>
        </w:rPr>
        <w:t>y</w:t>
      </w:r>
      <w:r w:rsidRPr="00DA1D94">
        <w:rPr>
          <w:rFonts w:ascii="Arial" w:hAnsi="Arial" w:cs="Arial"/>
        </w:rPr>
        <w:t xml:space="preserve"> pro snižování závislosti na používání přípravků na ochranu rostlin</w:t>
      </w:r>
      <w:r w:rsidR="009A4608">
        <w:rPr>
          <w:rFonts w:ascii="Arial" w:hAnsi="Arial" w:cs="Arial"/>
        </w:rPr>
        <w:t>, jsou-li takové způsoby a metody dostupné a odůvodnitelné z ekonomického hlediska</w:t>
      </w:r>
      <w:r w:rsidRPr="00DA1D94">
        <w:rPr>
          <w:rFonts w:ascii="Arial" w:hAnsi="Arial" w:cs="Arial"/>
        </w:rPr>
        <w:t xml:space="preserve">. </w:t>
      </w:r>
      <w:r w:rsidR="00DA1D94" w:rsidRPr="009F2ACB">
        <w:rPr>
          <w:rFonts w:ascii="Arial" w:hAnsi="Arial" w:cs="Arial"/>
        </w:rPr>
        <w:t xml:space="preserve"> </w:t>
      </w:r>
    </w:p>
    <w:p w14:paraId="22F44134" w14:textId="51677A39" w:rsidR="00F02B06" w:rsidRPr="00133C9E" w:rsidRDefault="00F02B06" w:rsidP="00774880">
      <w:pPr>
        <w:spacing w:after="120"/>
        <w:ind w:firstLine="360"/>
        <w:jc w:val="both"/>
        <w:rPr>
          <w:rFonts w:ascii="Arial" w:hAnsi="Arial" w:cs="Arial"/>
        </w:rPr>
      </w:pPr>
      <w:r>
        <w:rPr>
          <w:rFonts w:ascii="Arial" w:hAnsi="Arial" w:cs="Arial"/>
        </w:rPr>
        <w:t>Významným přínosem pro snižování závislosti na používání POR je podpora integrované produkce ovoce, zeleniny a révy vinné v rámci nařízení vlády č. 80/2023</w:t>
      </w:r>
      <w:r w:rsidR="00CB11F6">
        <w:rPr>
          <w:rFonts w:ascii="Arial" w:hAnsi="Arial" w:cs="Arial"/>
        </w:rPr>
        <w:t xml:space="preserve"> Sb</w:t>
      </w:r>
      <w:r>
        <w:rPr>
          <w:rFonts w:ascii="Arial" w:hAnsi="Arial" w:cs="Arial"/>
        </w:rPr>
        <w:t>.</w:t>
      </w:r>
      <w:r w:rsidR="00524962">
        <w:rPr>
          <w:rFonts w:ascii="Arial" w:hAnsi="Arial" w:cs="Arial"/>
        </w:rPr>
        <w:t xml:space="preserve"> </w:t>
      </w:r>
      <w:r w:rsidR="00524962" w:rsidRPr="1F35316F">
        <w:rPr>
          <w:rFonts w:ascii="Arial" w:hAnsi="Arial" w:cs="Arial"/>
        </w:rPr>
        <w:t>Současně je třeba zvyšovat povědomí zemědělské veřejnosti o biopesticidech, přípravcích na bázi mikroorganismů, přípravcích obsahujících látky s nízkým rizikem a základních látkách.</w:t>
      </w:r>
    </w:p>
    <w:p w14:paraId="38162961" w14:textId="3F9578DB" w:rsidR="00777F86" w:rsidRPr="009F2ACB" w:rsidRDefault="00777F86" w:rsidP="00774880">
      <w:pPr>
        <w:spacing w:after="120"/>
        <w:ind w:firstLine="360"/>
        <w:jc w:val="both"/>
        <w:rPr>
          <w:rFonts w:ascii="Roboto" w:hAnsi="Roboto"/>
          <w:sz w:val="23"/>
          <w:szCs w:val="23"/>
          <w:shd w:val="clear" w:color="auto" w:fill="FFFFFF"/>
        </w:rPr>
      </w:pPr>
      <w:r w:rsidRPr="009F2ACB">
        <w:rPr>
          <w:rFonts w:ascii="Arial" w:hAnsi="Arial" w:cs="Arial"/>
          <w:shd w:val="clear" w:color="auto" w:fill="FFFFFF"/>
        </w:rPr>
        <w:t>Pokrok při dosahování hlavního cíle směrnice 2009/128/ES, tzn.</w:t>
      </w:r>
      <w:r w:rsidRPr="009F2ACB">
        <w:rPr>
          <w:rFonts w:ascii="Arial" w:hAnsi="Arial" w:cs="Arial"/>
        </w:rPr>
        <w:t xml:space="preserve"> snižování rizik vyplývajících z používání POR, je měřen pomocí </w:t>
      </w:r>
      <w:r w:rsidRPr="009F2ACB">
        <w:rPr>
          <w:rFonts w:ascii="Arial" w:hAnsi="Arial" w:cs="Arial"/>
          <w:shd w:val="clear" w:color="auto" w:fill="FFFFFF"/>
        </w:rPr>
        <w:t>harmonizovaných ukazatelů rizik (dále jen „HRI“)</w:t>
      </w:r>
      <w:r w:rsidR="001B4E97">
        <w:rPr>
          <w:rFonts w:ascii="Arial" w:hAnsi="Arial" w:cs="Arial"/>
          <w:shd w:val="clear" w:color="auto" w:fill="FFFFFF"/>
        </w:rPr>
        <w:t>, které umožňují s</w:t>
      </w:r>
      <w:r w:rsidR="001B4E97" w:rsidRPr="001B4E97">
        <w:rPr>
          <w:rFonts w:ascii="Arial" w:hAnsi="Arial" w:cs="Arial"/>
          <w:shd w:val="clear" w:color="auto" w:fill="FFFFFF"/>
        </w:rPr>
        <w:t>ledov</w:t>
      </w:r>
      <w:r w:rsidR="001B4E97">
        <w:rPr>
          <w:rFonts w:ascii="Arial" w:hAnsi="Arial" w:cs="Arial"/>
          <w:shd w:val="clear" w:color="auto" w:fill="FFFFFF"/>
        </w:rPr>
        <w:t>at a porovnávat</w:t>
      </w:r>
      <w:r w:rsidR="001B4E97" w:rsidRPr="001B4E97">
        <w:rPr>
          <w:rFonts w:ascii="Arial" w:hAnsi="Arial" w:cs="Arial"/>
          <w:shd w:val="clear" w:color="auto" w:fill="FFFFFF"/>
        </w:rPr>
        <w:t xml:space="preserve"> trend</w:t>
      </w:r>
      <w:r w:rsidR="001B4E97">
        <w:rPr>
          <w:rFonts w:ascii="Arial" w:hAnsi="Arial" w:cs="Arial"/>
          <w:shd w:val="clear" w:color="auto" w:fill="FFFFFF"/>
        </w:rPr>
        <w:t>y</w:t>
      </w:r>
      <w:r w:rsidR="001B4E97" w:rsidRPr="001B4E97">
        <w:rPr>
          <w:rFonts w:ascii="Arial" w:hAnsi="Arial" w:cs="Arial"/>
          <w:shd w:val="clear" w:color="auto" w:fill="FFFFFF"/>
        </w:rPr>
        <w:t xml:space="preserve"> v oblasti sni</w:t>
      </w:r>
      <w:r w:rsidR="001B4E97">
        <w:rPr>
          <w:rFonts w:ascii="Arial" w:hAnsi="Arial" w:cs="Arial"/>
          <w:shd w:val="clear" w:color="auto" w:fill="FFFFFF"/>
        </w:rPr>
        <w:t>ž</w:t>
      </w:r>
      <w:r w:rsidR="001B4E97" w:rsidRPr="001B4E97">
        <w:rPr>
          <w:rFonts w:ascii="Arial" w:hAnsi="Arial" w:cs="Arial"/>
          <w:shd w:val="clear" w:color="auto" w:fill="FFFFFF"/>
        </w:rPr>
        <w:t>ování rizik pou</w:t>
      </w:r>
      <w:r w:rsidR="001B4E97">
        <w:rPr>
          <w:rFonts w:ascii="Arial" w:hAnsi="Arial" w:cs="Arial"/>
          <w:shd w:val="clear" w:color="auto" w:fill="FFFFFF"/>
        </w:rPr>
        <w:t>ž</w:t>
      </w:r>
      <w:r w:rsidR="001B4E97" w:rsidRPr="001B4E97">
        <w:rPr>
          <w:rFonts w:ascii="Arial" w:hAnsi="Arial" w:cs="Arial"/>
          <w:shd w:val="clear" w:color="auto" w:fill="FFFFFF"/>
        </w:rPr>
        <w:t xml:space="preserve">ívání pesticidů </w:t>
      </w:r>
      <w:r w:rsidR="001B4E97">
        <w:rPr>
          <w:rFonts w:ascii="Arial" w:hAnsi="Arial" w:cs="Arial"/>
          <w:shd w:val="clear" w:color="auto" w:fill="FFFFFF"/>
        </w:rPr>
        <w:t>v jednotlivých zemích EU</w:t>
      </w:r>
      <w:r w:rsidRPr="009F2ACB">
        <w:rPr>
          <w:rFonts w:ascii="Arial" w:hAnsi="Arial" w:cs="Arial"/>
          <w:shd w:val="clear" w:color="auto" w:fill="FFFFFF"/>
        </w:rPr>
        <w:t xml:space="preserve">. </w:t>
      </w:r>
      <w:r w:rsidR="003320A0">
        <w:rPr>
          <w:rFonts w:ascii="Arial" w:hAnsi="Arial" w:cs="Arial"/>
          <w:shd w:val="clear" w:color="auto" w:fill="FFFFFF"/>
        </w:rPr>
        <w:t xml:space="preserve">Stanovovány jsou dva HRI. Ukazatel HRI1 </w:t>
      </w:r>
      <w:r w:rsidR="003320A0" w:rsidRPr="003320A0">
        <w:rPr>
          <w:rFonts w:ascii="Arial" w:hAnsi="Arial" w:cs="Arial"/>
          <w:shd w:val="clear" w:color="auto" w:fill="FFFFFF"/>
        </w:rPr>
        <w:t>je založen na statistikách množství ú</w:t>
      </w:r>
      <w:r w:rsidR="003320A0">
        <w:rPr>
          <w:rFonts w:ascii="Arial" w:hAnsi="Arial" w:cs="Arial"/>
          <w:shd w:val="clear" w:color="auto" w:fill="FFFFFF"/>
        </w:rPr>
        <w:t>č</w:t>
      </w:r>
      <w:r w:rsidR="003320A0" w:rsidRPr="003320A0">
        <w:rPr>
          <w:rFonts w:ascii="Arial" w:hAnsi="Arial" w:cs="Arial"/>
          <w:shd w:val="clear" w:color="auto" w:fill="FFFFFF"/>
        </w:rPr>
        <w:t>inných látek uvedených na trh v p</w:t>
      </w:r>
      <w:r w:rsidR="003320A0">
        <w:rPr>
          <w:rFonts w:ascii="Arial" w:hAnsi="Arial" w:cs="Arial"/>
          <w:shd w:val="clear" w:color="auto" w:fill="FFFFFF"/>
        </w:rPr>
        <w:t>ř</w:t>
      </w:r>
      <w:r w:rsidR="003320A0" w:rsidRPr="003320A0">
        <w:rPr>
          <w:rFonts w:ascii="Arial" w:hAnsi="Arial" w:cs="Arial"/>
          <w:shd w:val="clear" w:color="auto" w:fill="FFFFFF"/>
        </w:rPr>
        <w:t>ípravcích na ochranu rostlin</w:t>
      </w:r>
      <w:r w:rsidR="003320A0">
        <w:rPr>
          <w:rFonts w:ascii="Arial" w:hAnsi="Arial" w:cs="Arial"/>
          <w:shd w:val="clear" w:color="auto" w:fill="FFFFFF"/>
        </w:rPr>
        <w:t xml:space="preserve">. Ukazatel HRI2 </w:t>
      </w:r>
      <w:r w:rsidR="007E2665" w:rsidRPr="007E2665">
        <w:rPr>
          <w:rFonts w:ascii="Arial" w:hAnsi="Arial" w:cs="Arial"/>
          <w:shd w:val="clear" w:color="auto" w:fill="FFFFFF"/>
        </w:rPr>
        <w:t>je založen na po</w:t>
      </w:r>
      <w:r w:rsidR="007E2665">
        <w:rPr>
          <w:rFonts w:ascii="Arial" w:hAnsi="Arial" w:cs="Arial"/>
          <w:shd w:val="clear" w:color="auto" w:fill="FFFFFF"/>
        </w:rPr>
        <w:t>č</w:t>
      </w:r>
      <w:r w:rsidR="007E2665" w:rsidRPr="007E2665">
        <w:rPr>
          <w:rFonts w:ascii="Arial" w:hAnsi="Arial" w:cs="Arial"/>
          <w:shd w:val="clear" w:color="auto" w:fill="FFFFFF"/>
        </w:rPr>
        <w:t>tu povolení ud</w:t>
      </w:r>
      <w:r w:rsidR="007E2665">
        <w:rPr>
          <w:rFonts w:ascii="Arial" w:hAnsi="Arial" w:cs="Arial"/>
          <w:shd w:val="clear" w:color="auto" w:fill="FFFFFF"/>
        </w:rPr>
        <w:t>ě</w:t>
      </w:r>
      <w:r w:rsidR="007E2665" w:rsidRPr="007E2665">
        <w:rPr>
          <w:rFonts w:ascii="Arial" w:hAnsi="Arial" w:cs="Arial"/>
          <w:shd w:val="clear" w:color="auto" w:fill="FFFFFF"/>
        </w:rPr>
        <w:t>lených pro p</w:t>
      </w:r>
      <w:r w:rsidR="007E2665">
        <w:rPr>
          <w:rFonts w:ascii="Arial" w:hAnsi="Arial" w:cs="Arial"/>
          <w:shd w:val="clear" w:color="auto" w:fill="FFFFFF"/>
        </w:rPr>
        <w:t>ř</w:t>
      </w:r>
      <w:r w:rsidR="007E2665" w:rsidRPr="007E2665">
        <w:rPr>
          <w:rFonts w:ascii="Arial" w:hAnsi="Arial" w:cs="Arial"/>
          <w:shd w:val="clear" w:color="auto" w:fill="FFFFFF"/>
        </w:rPr>
        <w:t xml:space="preserve">ípravky na ochranu rostlin podle </w:t>
      </w:r>
      <w:r w:rsidR="007E2665">
        <w:rPr>
          <w:rFonts w:ascii="Arial" w:hAnsi="Arial" w:cs="Arial"/>
          <w:shd w:val="clear" w:color="auto" w:fill="FFFFFF"/>
        </w:rPr>
        <w:lastRenderedPageBreak/>
        <w:t>č</w:t>
      </w:r>
      <w:r w:rsidR="007E2665" w:rsidRPr="007E2665">
        <w:rPr>
          <w:rFonts w:ascii="Arial" w:hAnsi="Arial" w:cs="Arial"/>
          <w:shd w:val="clear" w:color="auto" w:fill="FFFFFF"/>
        </w:rPr>
        <w:t>lánku 53 na</w:t>
      </w:r>
      <w:r w:rsidR="007E2665">
        <w:rPr>
          <w:rFonts w:ascii="Arial" w:hAnsi="Arial" w:cs="Arial"/>
          <w:shd w:val="clear" w:color="auto" w:fill="FFFFFF"/>
        </w:rPr>
        <w:t>ř</w:t>
      </w:r>
      <w:r w:rsidR="007E2665" w:rsidRPr="007E2665">
        <w:rPr>
          <w:rFonts w:ascii="Arial" w:hAnsi="Arial" w:cs="Arial"/>
          <w:shd w:val="clear" w:color="auto" w:fill="FFFFFF"/>
        </w:rPr>
        <w:t xml:space="preserve">ízení (ES) </w:t>
      </w:r>
      <w:r w:rsidR="007E2665">
        <w:rPr>
          <w:rFonts w:ascii="Arial" w:hAnsi="Arial" w:cs="Arial"/>
          <w:shd w:val="clear" w:color="auto" w:fill="FFFFFF"/>
        </w:rPr>
        <w:t>č</w:t>
      </w:r>
      <w:r w:rsidR="007E2665" w:rsidRPr="007E2665">
        <w:rPr>
          <w:rFonts w:ascii="Arial" w:hAnsi="Arial" w:cs="Arial"/>
          <w:shd w:val="clear" w:color="auto" w:fill="FFFFFF"/>
        </w:rPr>
        <w:t>. 1107/2009</w:t>
      </w:r>
      <w:r w:rsidR="007E2665">
        <w:rPr>
          <w:rFonts w:ascii="Arial" w:hAnsi="Arial" w:cs="Arial"/>
          <w:shd w:val="clear" w:color="auto" w:fill="FFFFFF"/>
        </w:rPr>
        <w:t>.</w:t>
      </w:r>
      <w:r w:rsidR="003320A0" w:rsidRPr="003320A0">
        <w:rPr>
          <w:rFonts w:ascii="Arial" w:hAnsi="Arial" w:cs="Arial"/>
          <w:shd w:val="clear" w:color="auto" w:fill="FFFFFF"/>
        </w:rPr>
        <w:t xml:space="preserve"> </w:t>
      </w:r>
      <w:r w:rsidRPr="009F2ACB">
        <w:rPr>
          <w:rFonts w:ascii="Arial" w:hAnsi="Arial" w:cs="Arial"/>
          <w:shd w:val="clear" w:color="auto" w:fill="FFFFFF"/>
        </w:rPr>
        <w:t xml:space="preserve">Zatímco trend vývoje HRI1 je dlouhodobě příznivý, </w:t>
      </w:r>
      <w:r w:rsidR="00220247">
        <w:rPr>
          <w:rFonts w:ascii="Arial" w:hAnsi="Arial" w:cs="Arial"/>
          <w:shd w:val="clear" w:color="auto" w:fill="FFFFFF"/>
        </w:rPr>
        <w:br/>
      </w:r>
      <w:r w:rsidR="006D0A4A" w:rsidRPr="009F2ACB">
        <w:rPr>
          <w:rFonts w:ascii="Arial" w:hAnsi="Arial" w:cs="Arial"/>
          <w:shd w:val="clear" w:color="auto" w:fill="FFFFFF"/>
        </w:rPr>
        <w:t>v případě</w:t>
      </w:r>
      <w:r w:rsidRPr="009F2ACB">
        <w:rPr>
          <w:rFonts w:ascii="Arial" w:hAnsi="Arial" w:cs="Arial"/>
          <w:shd w:val="clear" w:color="auto" w:fill="FFFFFF"/>
        </w:rPr>
        <w:t xml:space="preserve"> HRI2, </w:t>
      </w:r>
      <w:r w:rsidR="006D0A4A" w:rsidRPr="009F2ACB">
        <w:rPr>
          <w:rFonts w:ascii="Arial" w:hAnsi="Arial" w:cs="Arial"/>
          <w:shd w:val="clear" w:color="auto" w:fill="FFFFFF"/>
        </w:rPr>
        <w:t>tomu tak není.</w:t>
      </w:r>
      <w:r w:rsidR="00B56F09">
        <w:rPr>
          <w:rFonts w:ascii="Arial" w:hAnsi="Arial" w:cs="Arial"/>
          <w:shd w:val="clear" w:color="auto" w:fill="FFFFFF"/>
        </w:rPr>
        <w:t xml:space="preserve"> </w:t>
      </w:r>
    </w:p>
    <w:p w14:paraId="7809297D" w14:textId="77777777" w:rsidR="00B852CB" w:rsidDel="00BE4DED" w:rsidRDefault="00B852CB" w:rsidP="00777F86">
      <w:pPr>
        <w:spacing w:after="120"/>
        <w:jc w:val="both"/>
        <w:rPr>
          <w:del w:id="93" w:author="Vavrušková Lenka" w:date="2024-12-06T16:02:00Z"/>
          <w:rFonts w:ascii="Arial" w:hAnsi="Arial" w:cs="Arial"/>
        </w:rPr>
      </w:pPr>
    </w:p>
    <w:p w14:paraId="2A6F6A27" w14:textId="77777777" w:rsidR="00B852CB" w:rsidRDefault="00B852CB" w:rsidP="00777F86">
      <w:pPr>
        <w:spacing w:after="120"/>
        <w:jc w:val="both"/>
        <w:rPr>
          <w:rFonts w:ascii="Arial" w:hAnsi="Arial" w:cs="Arial"/>
        </w:rPr>
      </w:pPr>
    </w:p>
    <w:p w14:paraId="2B9DDB08" w14:textId="191DE1E2" w:rsidR="006A6304" w:rsidRPr="009F2ACB" w:rsidRDefault="006A6304" w:rsidP="00777F86">
      <w:pPr>
        <w:spacing w:after="120"/>
        <w:jc w:val="both"/>
        <w:rPr>
          <w:rFonts w:ascii="Arial" w:hAnsi="Arial" w:cs="Arial"/>
        </w:rPr>
      </w:pPr>
      <w:r w:rsidRPr="009F2ACB">
        <w:rPr>
          <w:rFonts w:ascii="Arial" w:hAnsi="Arial" w:cs="Arial"/>
        </w:rPr>
        <w:t xml:space="preserve">Vývoj celkového váženého indexu HRI1 </w:t>
      </w:r>
      <w:r w:rsidR="00777F86" w:rsidRPr="009F2ACB">
        <w:rPr>
          <w:rFonts w:ascii="Arial" w:hAnsi="Arial" w:cs="Arial"/>
        </w:rPr>
        <w:t xml:space="preserve">pro ČR </w:t>
      </w:r>
      <w:r w:rsidRPr="009F2ACB">
        <w:rPr>
          <w:rFonts w:ascii="Arial" w:hAnsi="Arial" w:cs="Arial"/>
        </w:rPr>
        <w:t>s výchozí hodnotou 100 (průměr let 2011-2013)</w:t>
      </w:r>
      <w:r w:rsidR="00777F86" w:rsidRPr="009F2ACB">
        <w:rPr>
          <w:rFonts w:ascii="Arial" w:hAnsi="Arial" w:cs="Arial"/>
        </w:rPr>
        <w:t xml:space="preserve"> v období 2011 - 2022</w:t>
      </w:r>
    </w:p>
    <w:p w14:paraId="4A0D96AB" w14:textId="01B03F76" w:rsidR="004E5F35" w:rsidRDefault="004E5F35" w:rsidP="004E5F35">
      <w:pPr>
        <w:spacing w:after="120"/>
        <w:jc w:val="both"/>
        <w:rPr>
          <w:rFonts w:ascii="Arial" w:hAnsi="Arial" w:cs="Arial"/>
        </w:rPr>
      </w:pPr>
      <w:r>
        <w:rPr>
          <w:noProof/>
          <w:lang w:eastAsia="cs-CZ"/>
        </w:rPr>
        <w:drawing>
          <wp:inline distT="0" distB="0" distL="0" distR="0" wp14:anchorId="617F3BAD" wp14:editId="41AE4A24">
            <wp:extent cx="5760720" cy="2660015"/>
            <wp:effectExtent l="19050" t="19050" r="11430" b="26035"/>
            <wp:docPr id="498903667" name="Obrázek 1" descr="Obsah obrázku text, snímek obrazovky, řada/pruh,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03667" name="Obrázek 1" descr="Obsah obrázku text, snímek obrazovky, řada/pruh, Vykreslený graf&#10;&#10;Popis byl vytvořen automaticky"/>
                    <pic:cNvPicPr/>
                  </pic:nvPicPr>
                  <pic:blipFill>
                    <a:blip r:embed="rId11"/>
                    <a:stretch>
                      <a:fillRect/>
                    </a:stretch>
                  </pic:blipFill>
                  <pic:spPr>
                    <a:xfrm>
                      <a:off x="0" y="0"/>
                      <a:ext cx="5760720" cy="2660015"/>
                    </a:xfrm>
                    <a:prstGeom prst="rect">
                      <a:avLst/>
                    </a:prstGeom>
                    <a:ln>
                      <a:solidFill>
                        <a:schemeClr val="accent1"/>
                      </a:solidFill>
                    </a:ln>
                  </pic:spPr>
                </pic:pic>
              </a:graphicData>
            </a:graphic>
          </wp:inline>
        </w:drawing>
      </w:r>
    </w:p>
    <w:p w14:paraId="6F495F54" w14:textId="1FB61EF6" w:rsidR="006A6304" w:rsidRPr="009F2ACB" w:rsidRDefault="00777F86" w:rsidP="004E5F35">
      <w:pPr>
        <w:spacing w:after="120"/>
        <w:jc w:val="both"/>
        <w:rPr>
          <w:rFonts w:ascii="Arial" w:hAnsi="Arial" w:cs="Arial"/>
          <w:sz w:val="20"/>
          <w:szCs w:val="20"/>
        </w:rPr>
      </w:pPr>
      <w:r w:rsidRPr="009F2ACB">
        <w:rPr>
          <w:rFonts w:ascii="Arial" w:hAnsi="Arial" w:cs="Arial"/>
          <w:sz w:val="20"/>
          <w:szCs w:val="20"/>
        </w:rPr>
        <w:t>Zdroj: EUROSTAT</w:t>
      </w:r>
    </w:p>
    <w:p w14:paraId="3DAC655B" w14:textId="77777777" w:rsidR="00777F86" w:rsidRPr="009F2ACB" w:rsidRDefault="00777F86" w:rsidP="004E5F35">
      <w:pPr>
        <w:spacing w:after="120"/>
        <w:jc w:val="both"/>
        <w:rPr>
          <w:rFonts w:ascii="Arial" w:hAnsi="Arial" w:cs="Arial"/>
        </w:rPr>
      </w:pPr>
    </w:p>
    <w:p w14:paraId="5398D801" w14:textId="42C26664" w:rsidR="00777F86" w:rsidRPr="009F2ACB" w:rsidRDefault="00777F86" w:rsidP="00777F86">
      <w:pPr>
        <w:spacing w:after="120"/>
        <w:jc w:val="both"/>
        <w:rPr>
          <w:rFonts w:ascii="Arial" w:hAnsi="Arial" w:cs="Arial"/>
        </w:rPr>
      </w:pPr>
      <w:r w:rsidRPr="009F2ACB">
        <w:rPr>
          <w:rFonts w:ascii="Arial" w:hAnsi="Arial" w:cs="Arial"/>
        </w:rPr>
        <w:t>Vývoj celkového váženého indexu HRI2 pro ČR s výchozí hodnotou 100 (průměr let 2011-2013) v období 2011 - 2022</w:t>
      </w:r>
    </w:p>
    <w:p w14:paraId="446F3B17" w14:textId="715BBA73" w:rsidR="001F704C" w:rsidRDefault="004E5F35" w:rsidP="007D7EB5">
      <w:pPr>
        <w:spacing w:after="120"/>
      </w:pPr>
      <w:bookmarkStart w:id="94" w:name="_Toc324368194"/>
      <w:bookmarkStart w:id="95" w:name="_Toc324368479"/>
      <w:bookmarkStart w:id="96" w:name="_Toc324393208"/>
      <w:bookmarkStart w:id="97" w:name="_Toc325548077"/>
      <w:bookmarkStart w:id="98" w:name="_Toc334184575"/>
      <w:bookmarkStart w:id="99" w:name="_Toc501316823"/>
      <w:r>
        <w:rPr>
          <w:noProof/>
          <w:lang w:eastAsia="cs-CZ"/>
        </w:rPr>
        <w:drawing>
          <wp:inline distT="0" distB="0" distL="0" distR="0" wp14:anchorId="5B51DE02" wp14:editId="1AA6E73C">
            <wp:extent cx="5760720" cy="2632710"/>
            <wp:effectExtent l="19050" t="19050" r="11430" b="15240"/>
            <wp:docPr id="2123847579" name="Obrázek 1" descr="Obsah obrázku text, řada/pruh, diagram, Vykreslený graf&#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847579" name="Obrázek 1" descr="Obsah obrázku text, řada/pruh, diagram, Vykreslený graf&#10;&#10;Popis byl vytvořen automaticky"/>
                    <pic:cNvPicPr/>
                  </pic:nvPicPr>
                  <pic:blipFill>
                    <a:blip r:embed="rId12"/>
                    <a:stretch>
                      <a:fillRect/>
                    </a:stretch>
                  </pic:blipFill>
                  <pic:spPr>
                    <a:xfrm>
                      <a:off x="0" y="0"/>
                      <a:ext cx="5760720" cy="2632710"/>
                    </a:xfrm>
                    <a:prstGeom prst="rect">
                      <a:avLst/>
                    </a:prstGeom>
                    <a:ln>
                      <a:solidFill>
                        <a:schemeClr val="accent1"/>
                      </a:solidFill>
                    </a:ln>
                  </pic:spPr>
                </pic:pic>
              </a:graphicData>
            </a:graphic>
          </wp:inline>
        </w:drawing>
      </w:r>
    </w:p>
    <w:p w14:paraId="752FB33F" w14:textId="3CA8F365" w:rsidR="00E34337" w:rsidRDefault="00777F86" w:rsidP="00777F86">
      <w:pPr>
        <w:spacing w:after="120"/>
        <w:jc w:val="both"/>
        <w:rPr>
          <w:rFonts w:ascii="Arial" w:hAnsi="Arial" w:cs="Arial"/>
          <w:sz w:val="20"/>
          <w:szCs w:val="20"/>
        </w:rPr>
      </w:pPr>
      <w:r w:rsidRPr="009F2ACB">
        <w:rPr>
          <w:rFonts w:ascii="Arial" w:hAnsi="Arial" w:cs="Arial"/>
          <w:sz w:val="20"/>
          <w:szCs w:val="20"/>
        </w:rPr>
        <w:t>Zdroj: EUROSTAT</w:t>
      </w:r>
    </w:p>
    <w:p w14:paraId="6E21AB72" w14:textId="77777777" w:rsidR="00970B4A" w:rsidRDefault="00970B4A">
      <w:pPr>
        <w:rPr>
          <w:rFonts w:asciiTheme="majorHAnsi" w:eastAsiaTheme="majorEastAsia" w:hAnsiTheme="majorHAnsi" w:cstheme="majorBidi"/>
          <w:color w:val="2E74B5" w:themeColor="accent1" w:themeShade="BF"/>
          <w:sz w:val="40"/>
          <w:szCs w:val="40"/>
        </w:rPr>
      </w:pPr>
      <w:r>
        <w:br w:type="page"/>
      </w:r>
    </w:p>
    <w:p w14:paraId="29532798" w14:textId="3B76AE9A" w:rsidR="00DA1D94" w:rsidRDefault="00DA1D94" w:rsidP="00741458">
      <w:pPr>
        <w:pStyle w:val="Nadpis1"/>
        <w:rPr>
          <w:b/>
          <w:bCs/>
          <w:sz w:val="28"/>
          <w:szCs w:val="28"/>
        </w:rPr>
      </w:pPr>
      <w:bookmarkStart w:id="100" w:name="_Toc183510722"/>
      <w:r w:rsidRPr="005A5937">
        <w:lastRenderedPageBreak/>
        <w:t>Cíle</w:t>
      </w:r>
      <w:r w:rsidR="00C051E6">
        <w:t xml:space="preserve"> </w:t>
      </w:r>
      <w:r w:rsidRPr="005A5937">
        <w:t>NAP a způsob jejich plnění</w:t>
      </w:r>
      <w:bookmarkEnd w:id="94"/>
      <w:bookmarkEnd w:id="95"/>
      <w:bookmarkEnd w:id="96"/>
      <w:bookmarkEnd w:id="97"/>
      <w:bookmarkEnd w:id="98"/>
      <w:bookmarkEnd w:id="99"/>
      <w:bookmarkEnd w:id="100"/>
      <w:r w:rsidRPr="000F56E8">
        <w:rPr>
          <w:b/>
          <w:bCs/>
          <w:sz w:val="28"/>
          <w:szCs w:val="28"/>
        </w:rPr>
        <w:t xml:space="preserve"> </w:t>
      </w:r>
    </w:p>
    <w:p w14:paraId="155834DA" w14:textId="58995D69" w:rsidR="00BB51D9" w:rsidRDefault="00DA1D94" w:rsidP="00B852CB">
      <w:pPr>
        <w:pStyle w:val="Odstavecseseznamem"/>
        <w:spacing w:after="120"/>
        <w:ind w:left="0" w:firstLine="360"/>
        <w:contextualSpacing w:val="0"/>
        <w:jc w:val="both"/>
        <w:rPr>
          <w:rFonts w:ascii="Arial" w:hAnsi="Arial" w:cs="Arial"/>
        </w:rPr>
      </w:pPr>
      <w:r w:rsidRPr="005A5937">
        <w:rPr>
          <w:rFonts w:ascii="Arial" w:hAnsi="Arial" w:cs="Arial"/>
        </w:rPr>
        <w:t xml:space="preserve">Stanovení cílů NAP pro Českou republiku respektuje základní poslání rostlinolékařské péče, tj. zabezpečit zdraví rostlin a rostlinných produktů se zřetelem na bezpečnost potravin a ochranu spotřebitele, a vychází z identifikace </w:t>
      </w:r>
      <w:r w:rsidRPr="0049793C">
        <w:rPr>
          <w:rFonts w:ascii="Arial" w:hAnsi="Arial" w:cs="Arial"/>
        </w:rPr>
        <w:t>rizik</w:t>
      </w:r>
      <w:r w:rsidRPr="0049793C">
        <w:rPr>
          <w:rFonts w:ascii="Arial" w:hAnsi="Arial" w:cs="Arial"/>
          <w:b/>
          <w:bCs/>
        </w:rPr>
        <w:t xml:space="preserve"> </w:t>
      </w:r>
      <w:r w:rsidRPr="0049793C">
        <w:rPr>
          <w:rStyle w:val="Siln"/>
          <w:rFonts w:ascii="Arial" w:hAnsi="Arial" w:cs="Arial"/>
          <w:b w:val="0"/>
          <w:bCs w:val="0"/>
        </w:rPr>
        <w:t>spojených s používáním přípravků</w:t>
      </w:r>
      <w:r w:rsidRPr="005A5937">
        <w:rPr>
          <w:rFonts w:ascii="Arial" w:hAnsi="Arial" w:cs="Arial"/>
        </w:rPr>
        <w:t>. Tato rizika jsou identifikována a analyzována v</w:t>
      </w:r>
      <w:r w:rsidR="00610EE9">
        <w:rPr>
          <w:rFonts w:ascii="Arial" w:hAnsi="Arial" w:cs="Arial"/>
        </w:rPr>
        <w:t xml:space="preserve"> předchozí </w:t>
      </w:r>
      <w:r w:rsidRPr="005A5937">
        <w:rPr>
          <w:rFonts w:ascii="Arial" w:hAnsi="Arial" w:cs="Arial"/>
        </w:rPr>
        <w:t>kap</w:t>
      </w:r>
      <w:r w:rsidR="00610EE9">
        <w:rPr>
          <w:rFonts w:ascii="Arial" w:hAnsi="Arial" w:cs="Arial"/>
        </w:rPr>
        <w:t>itole</w:t>
      </w:r>
      <w:r w:rsidRPr="005A5937">
        <w:rPr>
          <w:rFonts w:ascii="Arial" w:hAnsi="Arial" w:cs="Arial"/>
        </w:rPr>
        <w:t xml:space="preserve"> tohoto dokumentu. </w:t>
      </w:r>
    </w:p>
    <w:p w14:paraId="7D7595E6" w14:textId="564BDCCB" w:rsidR="00DA1D94" w:rsidRPr="009F2ACB" w:rsidRDefault="00A576E5" w:rsidP="00B852CB">
      <w:pPr>
        <w:pStyle w:val="Odstavecseseznamem"/>
        <w:spacing w:after="120"/>
        <w:ind w:left="0" w:firstLine="360"/>
        <w:contextualSpacing w:val="0"/>
        <w:jc w:val="both"/>
        <w:rPr>
          <w:rFonts w:ascii="Arial" w:hAnsi="Arial" w:cs="Arial"/>
          <w:strike/>
        </w:rPr>
      </w:pPr>
      <w:r>
        <w:rPr>
          <w:rFonts w:ascii="Arial" w:hAnsi="Arial" w:cs="Arial"/>
        </w:rPr>
        <w:t>Nemělo by se zapomínat na to, že z</w:t>
      </w:r>
      <w:r w:rsidR="00E22A67">
        <w:rPr>
          <w:rFonts w:ascii="Arial" w:hAnsi="Arial" w:cs="Arial"/>
        </w:rPr>
        <w:t xml:space="preserve">ákladním posláním zemědělství je produkovat </w:t>
      </w:r>
      <w:r w:rsidR="002F4426">
        <w:rPr>
          <w:rFonts w:ascii="Arial" w:hAnsi="Arial" w:cs="Arial"/>
        </w:rPr>
        <w:t xml:space="preserve">potraviny </w:t>
      </w:r>
      <w:r w:rsidR="00D76D08">
        <w:rPr>
          <w:rFonts w:ascii="Arial" w:hAnsi="Arial" w:cs="Arial"/>
        </w:rPr>
        <w:t>a krmiva</w:t>
      </w:r>
      <w:r w:rsidR="002F4426">
        <w:rPr>
          <w:rFonts w:ascii="Arial" w:hAnsi="Arial" w:cs="Arial"/>
        </w:rPr>
        <w:t>.</w:t>
      </w:r>
      <w:r w:rsidR="00243648">
        <w:rPr>
          <w:rFonts w:ascii="Arial" w:hAnsi="Arial" w:cs="Arial"/>
        </w:rPr>
        <w:t xml:space="preserve"> </w:t>
      </w:r>
      <w:r w:rsidR="00CA4A98">
        <w:rPr>
          <w:rFonts w:ascii="Arial" w:hAnsi="Arial" w:cs="Arial"/>
        </w:rPr>
        <w:t>Často jediným způsobem, jak ochránit r</w:t>
      </w:r>
      <w:r w:rsidR="002B7346">
        <w:rPr>
          <w:rFonts w:ascii="Arial" w:hAnsi="Arial" w:cs="Arial"/>
        </w:rPr>
        <w:t>ostlinn</w:t>
      </w:r>
      <w:r w:rsidR="00CA4A98">
        <w:rPr>
          <w:rFonts w:ascii="Arial" w:hAnsi="Arial" w:cs="Arial"/>
        </w:rPr>
        <w:t>ou</w:t>
      </w:r>
      <w:r w:rsidR="002B7346">
        <w:rPr>
          <w:rFonts w:ascii="Arial" w:hAnsi="Arial" w:cs="Arial"/>
        </w:rPr>
        <w:t xml:space="preserve"> produkc</w:t>
      </w:r>
      <w:r w:rsidR="00F82CCE">
        <w:rPr>
          <w:rFonts w:ascii="Arial" w:hAnsi="Arial" w:cs="Arial"/>
        </w:rPr>
        <w:t>i</w:t>
      </w:r>
      <w:r w:rsidR="002B7346">
        <w:rPr>
          <w:rFonts w:ascii="Arial" w:hAnsi="Arial" w:cs="Arial"/>
        </w:rPr>
        <w:t xml:space="preserve"> </w:t>
      </w:r>
      <w:r w:rsidR="00F82CCE">
        <w:rPr>
          <w:rFonts w:ascii="Arial" w:hAnsi="Arial" w:cs="Arial"/>
        </w:rPr>
        <w:t xml:space="preserve">před </w:t>
      </w:r>
      <w:r w:rsidR="00624750">
        <w:rPr>
          <w:rFonts w:ascii="Arial" w:hAnsi="Arial" w:cs="Arial"/>
        </w:rPr>
        <w:t>škodliv</w:t>
      </w:r>
      <w:r w:rsidR="002B7346">
        <w:rPr>
          <w:rFonts w:ascii="Arial" w:hAnsi="Arial" w:cs="Arial"/>
        </w:rPr>
        <w:t>ými</w:t>
      </w:r>
      <w:r w:rsidR="00624750">
        <w:rPr>
          <w:rFonts w:ascii="Arial" w:hAnsi="Arial" w:cs="Arial"/>
        </w:rPr>
        <w:t xml:space="preserve"> organismy</w:t>
      </w:r>
      <w:r w:rsidR="002D1244">
        <w:rPr>
          <w:rFonts w:ascii="Arial" w:hAnsi="Arial" w:cs="Arial"/>
        </w:rPr>
        <w:t xml:space="preserve">, které </w:t>
      </w:r>
      <w:r w:rsidR="00F82CCE">
        <w:rPr>
          <w:rFonts w:ascii="Arial" w:hAnsi="Arial" w:cs="Arial"/>
        </w:rPr>
        <w:t>ji ohrožují</w:t>
      </w:r>
      <w:r w:rsidR="007531A2">
        <w:rPr>
          <w:rFonts w:ascii="Arial" w:hAnsi="Arial" w:cs="Arial"/>
        </w:rPr>
        <w:t>,</w:t>
      </w:r>
      <w:r w:rsidR="00F82CCE">
        <w:rPr>
          <w:rFonts w:ascii="Arial" w:hAnsi="Arial" w:cs="Arial"/>
        </w:rPr>
        <w:t xml:space="preserve"> je aplikace přípravků.</w:t>
      </w:r>
      <w:r w:rsidR="002D1244">
        <w:rPr>
          <w:rFonts w:ascii="Arial" w:hAnsi="Arial" w:cs="Arial"/>
        </w:rPr>
        <w:t xml:space="preserve"> </w:t>
      </w:r>
      <w:r w:rsidR="00DA1D94" w:rsidRPr="005A5937">
        <w:rPr>
          <w:rFonts w:ascii="Arial" w:hAnsi="Arial" w:cs="Arial"/>
        </w:rPr>
        <w:t>Ve vyspělé společnosti</w:t>
      </w:r>
      <w:r w:rsidR="00BB51D9">
        <w:rPr>
          <w:rFonts w:ascii="Arial" w:hAnsi="Arial" w:cs="Arial"/>
        </w:rPr>
        <w:t xml:space="preserve"> proto</w:t>
      </w:r>
      <w:r w:rsidR="00DA1D94" w:rsidRPr="005A5937">
        <w:rPr>
          <w:rFonts w:ascii="Arial" w:hAnsi="Arial" w:cs="Arial"/>
        </w:rPr>
        <w:t xml:space="preserve"> musí existovat rovnováha mezi přínosy</w:t>
      </w:r>
      <w:r w:rsidR="0026799C">
        <w:rPr>
          <w:rFonts w:ascii="Arial" w:hAnsi="Arial" w:cs="Arial"/>
        </w:rPr>
        <w:t xml:space="preserve"> použití</w:t>
      </w:r>
      <w:r w:rsidR="00DA1D94" w:rsidRPr="005A5937">
        <w:rPr>
          <w:rFonts w:ascii="Arial" w:hAnsi="Arial" w:cs="Arial"/>
        </w:rPr>
        <w:t xml:space="preserve"> přípravků </w:t>
      </w:r>
      <w:r w:rsidR="00DA1D94" w:rsidRPr="009F2ACB">
        <w:rPr>
          <w:rFonts w:ascii="Arial" w:hAnsi="Arial" w:cs="Arial"/>
        </w:rPr>
        <w:t>při produkci potravin a rizik</w:t>
      </w:r>
      <w:r w:rsidR="00B1503B">
        <w:rPr>
          <w:rFonts w:ascii="Arial" w:hAnsi="Arial" w:cs="Arial"/>
        </w:rPr>
        <w:t>y</w:t>
      </w:r>
      <w:r w:rsidR="00DA1D94" w:rsidRPr="009F2ACB">
        <w:rPr>
          <w:rFonts w:ascii="Arial" w:hAnsi="Arial" w:cs="Arial"/>
        </w:rPr>
        <w:t xml:space="preserve">, která mohou potenciálně představovat tyto </w:t>
      </w:r>
      <w:r w:rsidR="00187137">
        <w:rPr>
          <w:rFonts w:ascii="Arial" w:hAnsi="Arial" w:cs="Arial"/>
        </w:rPr>
        <w:t>přípravky</w:t>
      </w:r>
      <w:r w:rsidR="00DA1D94" w:rsidRPr="009F2ACB">
        <w:rPr>
          <w:rFonts w:ascii="Arial" w:hAnsi="Arial" w:cs="Arial"/>
        </w:rPr>
        <w:t xml:space="preserve"> pro člověka a životní prostředí.  </w:t>
      </w:r>
    </w:p>
    <w:p w14:paraId="2157D099" w14:textId="77777777" w:rsidR="00DA1D94" w:rsidRDefault="00DA1D94" w:rsidP="00B852CB">
      <w:pPr>
        <w:pStyle w:val="Bezmezer"/>
        <w:spacing w:after="120" w:line="259" w:lineRule="auto"/>
        <w:ind w:firstLine="360"/>
        <w:jc w:val="both"/>
        <w:rPr>
          <w:rFonts w:ascii="Arial" w:hAnsi="Arial" w:cs="Arial"/>
          <w:color w:val="7030A0"/>
        </w:rPr>
      </w:pPr>
      <w:r w:rsidRPr="005A5937">
        <w:rPr>
          <w:rFonts w:ascii="Arial" w:hAnsi="Arial" w:cs="Arial"/>
        </w:rPr>
        <w:t xml:space="preserve">Zásadním předpokladem pro úspěšnou praktickou realizaci zásad udržitelného používání </w:t>
      </w:r>
      <w:r>
        <w:rPr>
          <w:rFonts w:ascii="Arial" w:hAnsi="Arial" w:cs="Arial"/>
        </w:rPr>
        <w:t>POR</w:t>
      </w:r>
      <w:r w:rsidRPr="005A5937">
        <w:rPr>
          <w:rFonts w:ascii="Arial" w:hAnsi="Arial" w:cs="Arial"/>
        </w:rPr>
        <w:t xml:space="preserve"> je odbornost a zkušenosti osob rozhodujících o ochraně rostlin v praxi, získávaných také prostřednictvím objektivního a nezávislého poradenství v ochraně rostlin. Toto poradenství nemůže být generalizováno, ale poradci musí být specializovaní a specificky vzdělaní s ohledem na široké spektrum typů plodin a metod zjišťování a omezování výskytu škodlivých organismů rostlin včetně pravidelné aktualizace tohoto vzdělávání s ohledem na rychlý vývoj a obměnu</w:t>
      </w:r>
      <w:r>
        <w:rPr>
          <w:rFonts w:ascii="Arial" w:hAnsi="Arial" w:cs="Arial"/>
        </w:rPr>
        <w:t xml:space="preserve"> integrované produkce (IP), IOR a</w:t>
      </w:r>
      <w:r w:rsidRPr="005A5937">
        <w:rPr>
          <w:rFonts w:ascii="Arial" w:hAnsi="Arial" w:cs="Arial"/>
        </w:rPr>
        <w:t xml:space="preserve"> přípravků</w:t>
      </w:r>
      <w:r w:rsidRPr="005A5937">
        <w:rPr>
          <w:rFonts w:ascii="Arial" w:hAnsi="Arial" w:cs="Arial"/>
          <w:color w:val="7030A0"/>
        </w:rPr>
        <w:t>.</w:t>
      </w:r>
      <w:r>
        <w:rPr>
          <w:rFonts w:ascii="Arial" w:hAnsi="Arial" w:cs="Arial"/>
          <w:color w:val="7030A0"/>
        </w:rPr>
        <w:t xml:space="preserve"> </w:t>
      </w:r>
    </w:p>
    <w:p w14:paraId="4C619240" w14:textId="5D59F640" w:rsidR="00B85B88" w:rsidRPr="00973997" w:rsidRDefault="00B85B88" w:rsidP="00B852CB">
      <w:pPr>
        <w:pStyle w:val="Bezmezer"/>
        <w:spacing w:after="120" w:line="259" w:lineRule="auto"/>
        <w:ind w:firstLine="360"/>
        <w:jc w:val="both"/>
        <w:rPr>
          <w:rFonts w:ascii="Arial" w:hAnsi="Arial" w:cs="Arial"/>
        </w:rPr>
      </w:pPr>
      <w:r w:rsidRPr="00973997">
        <w:rPr>
          <w:rFonts w:ascii="Arial" w:hAnsi="Arial" w:cs="Arial"/>
        </w:rPr>
        <w:t xml:space="preserve">Integrovaná ochrana rostlin, která má zajistit soulad s principy trvalé udržitelnosti, je v ČR implementována zejména prostřednictvím § 5 </w:t>
      </w:r>
      <w:r w:rsidR="00555EC9">
        <w:rPr>
          <w:rFonts w:ascii="Arial" w:hAnsi="Arial" w:cs="Arial"/>
        </w:rPr>
        <w:t xml:space="preserve">rostlinolékařského </w:t>
      </w:r>
      <w:r w:rsidRPr="00973997">
        <w:rPr>
          <w:rFonts w:ascii="Arial" w:hAnsi="Arial" w:cs="Arial"/>
        </w:rPr>
        <w:t>zákona</w:t>
      </w:r>
      <w:r w:rsidR="00555EC9">
        <w:rPr>
          <w:rFonts w:ascii="Arial" w:hAnsi="Arial" w:cs="Arial"/>
        </w:rPr>
        <w:t xml:space="preserve"> </w:t>
      </w:r>
      <w:r w:rsidRPr="00973997">
        <w:rPr>
          <w:rFonts w:ascii="Arial" w:hAnsi="Arial" w:cs="Arial"/>
        </w:rPr>
        <w:t>a jeho prováděcích právních předpisů (vyhláška č. 205/2012 Sb., o obecných zásadách integrované ochrany rostlin a vyhláška č. 132/2018 Sb., o přípravcích a pomocných prostředcích na ochranu rostlin</w:t>
      </w:r>
      <w:r w:rsidR="0025586F">
        <w:rPr>
          <w:rFonts w:ascii="Arial" w:hAnsi="Arial" w:cs="Arial"/>
        </w:rPr>
        <w:t xml:space="preserve">, </w:t>
      </w:r>
      <w:r w:rsidR="0025586F" w:rsidRPr="4427D99A">
        <w:rPr>
          <w:rFonts w:ascii="Arial" w:hAnsi="Arial" w:cs="Arial"/>
        </w:rPr>
        <w:t>ve znění pozdějších předpisů</w:t>
      </w:r>
      <w:r w:rsidRPr="00973997">
        <w:rPr>
          <w:rFonts w:ascii="Arial" w:hAnsi="Arial" w:cs="Arial"/>
        </w:rPr>
        <w:t xml:space="preserve">). Dozor nad dodržováním ustanovení o IOR vychází z § 74 </w:t>
      </w:r>
      <w:r w:rsidR="00555EC9">
        <w:rPr>
          <w:rFonts w:ascii="Arial" w:hAnsi="Arial" w:cs="Arial"/>
        </w:rPr>
        <w:t xml:space="preserve">rostlinolékařského </w:t>
      </w:r>
      <w:r w:rsidRPr="00973997">
        <w:rPr>
          <w:rFonts w:ascii="Arial" w:hAnsi="Arial" w:cs="Arial"/>
        </w:rPr>
        <w:t xml:space="preserve">zákona. Formou úřední kontroly jsou dozorovány prvky IOR související </w:t>
      </w:r>
      <w:r w:rsidR="00B852CB">
        <w:rPr>
          <w:rFonts w:ascii="Arial" w:hAnsi="Arial" w:cs="Arial"/>
        </w:rPr>
        <w:br/>
      </w:r>
      <w:r w:rsidRPr="00973997">
        <w:rPr>
          <w:rFonts w:ascii="Arial" w:hAnsi="Arial" w:cs="Arial"/>
        </w:rPr>
        <w:t>s řádnou aplikací POR včetně zaznamenávání údajů o použití, vyhodnocení úspěšnosti provedených opatření na ochranu rostlin i informací o výskytu škodlivého organismu ve vztahu k identifikaci cílového škodlivého organismu. Nad obecnými zásadami IOR je vedle úřední kontroly zaměřené na řádnou aplikaci POR prováděno také šetření.</w:t>
      </w:r>
    </w:p>
    <w:p w14:paraId="3A4D337D" w14:textId="40EB527C" w:rsidR="00A102B1" w:rsidRDefault="00B85B88" w:rsidP="00B852CB">
      <w:pPr>
        <w:pStyle w:val="Bezmezer"/>
        <w:spacing w:after="120" w:line="259" w:lineRule="auto"/>
        <w:ind w:firstLine="360"/>
        <w:jc w:val="both"/>
        <w:rPr>
          <w:rFonts w:ascii="Arial" w:hAnsi="Arial" w:cs="Arial"/>
        </w:rPr>
      </w:pPr>
      <w:r w:rsidRPr="00973997">
        <w:rPr>
          <w:rFonts w:ascii="Arial" w:hAnsi="Arial" w:cs="Arial"/>
        </w:rPr>
        <w:t>Soulad hospodaření se zásadami IOR je do značné míry ovlivněn nastavením pravidel pro hospodaření a tržní ekonomikou. Z výsledků šetření se dlouhodobě potvrzuje trend nedostatečného plnění v oblasti prevence, tedy kroků předcházejících použití chemických přípravků na ochranu rostlin</w:t>
      </w:r>
      <w:r w:rsidR="00C633E6">
        <w:rPr>
          <w:rFonts w:ascii="Arial" w:hAnsi="Arial" w:cs="Arial"/>
        </w:rPr>
        <w:t>,</w:t>
      </w:r>
      <w:r w:rsidRPr="00973997">
        <w:rPr>
          <w:rFonts w:ascii="Arial" w:hAnsi="Arial" w:cs="Arial"/>
        </w:rPr>
        <w:t xml:space="preserve"> na což by bylo vhodné se zaměřit.</w:t>
      </w:r>
    </w:p>
    <w:p w14:paraId="6AF06CD3" w14:textId="69450B2E" w:rsidR="00A102B1" w:rsidRPr="00F57A61" w:rsidRDefault="00A102B1" w:rsidP="00B852CB">
      <w:pPr>
        <w:pStyle w:val="Bezmezer"/>
        <w:spacing w:after="120" w:line="259" w:lineRule="auto"/>
        <w:ind w:firstLine="360"/>
        <w:jc w:val="both"/>
        <w:rPr>
          <w:rFonts w:ascii="Arial" w:hAnsi="Arial" w:cs="Arial"/>
        </w:rPr>
      </w:pPr>
      <w:r w:rsidRPr="00F57A61">
        <w:rPr>
          <w:rFonts w:ascii="Arial" w:hAnsi="Arial" w:cs="Arial"/>
        </w:rPr>
        <w:t xml:space="preserve">Dalším aspektem pro udržitelné a bezpečné používání POR je také dodržování </w:t>
      </w:r>
      <w:r w:rsidR="00B852CB">
        <w:rPr>
          <w:rFonts w:ascii="Arial" w:hAnsi="Arial" w:cs="Arial"/>
        </w:rPr>
        <w:br/>
      </w:r>
      <w:r w:rsidRPr="00F57A61">
        <w:rPr>
          <w:rFonts w:ascii="Arial" w:hAnsi="Arial" w:cs="Arial"/>
        </w:rPr>
        <w:t xml:space="preserve">a zohledňování pravidel a správných postupů při aplikaci POR. Využívání všech dostupných informací o seřizování, kalibraci a nastavování pracovního režimu aplikační techniky v praxi, při zohledňování zejména povětrnostních podmínek. Zaměření významné pozornosti na práci s POR – přeprava POR (v rámci farmy), příprava a ředění přípravků (jeden z významně rizikových bodů), přes vlastní aplikaci (omezování úletů) až po očistu aplikačního zařízení po ukončení práce (nejrizikovější bod činností s POR) a nakládání se zbytky a obaly. </w:t>
      </w:r>
    </w:p>
    <w:p w14:paraId="248BCE0B" w14:textId="0BD50CE7" w:rsidR="00A102B1" w:rsidRDefault="00A102B1" w:rsidP="00B852CB">
      <w:pPr>
        <w:pStyle w:val="Bezmezer"/>
        <w:spacing w:after="120" w:line="259" w:lineRule="auto"/>
        <w:ind w:firstLine="360"/>
        <w:jc w:val="both"/>
        <w:rPr>
          <w:rFonts w:ascii="Arial" w:hAnsi="Arial" w:cs="Arial"/>
          <w:color w:val="7030A0"/>
        </w:rPr>
      </w:pPr>
      <w:r w:rsidRPr="00F57A61">
        <w:rPr>
          <w:rFonts w:ascii="Arial" w:hAnsi="Arial" w:cs="Arial"/>
        </w:rPr>
        <w:t>Odborná způsobilost pro nakládání s POR je sice zaměřena i na problematiku provádění aplikace POR (používání zařízení pro aplikaci POR), ale je nutná</w:t>
      </w:r>
      <w:r w:rsidR="00827F1E">
        <w:rPr>
          <w:rFonts w:ascii="Arial" w:hAnsi="Arial" w:cs="Arial"/>
        </w:rPr>
        <w:t xml:space="preserve"> kontrola kvality a</w:t>
      </w:r>
      <w:r w:rsidRPr="00F57A61">
        <w:rPr>
          <w:rFonts w:ascii="Arial" w:hAnsi="Arial" w:cs="Arial"/>
        </w:rPr>
        <w:t xml:space="preserve"> revize obsahu náplně jednotlivých kurzů a vyčlenění konkrétní časové dotace na praktické předvádění eliminace rizik práce s POR ve vztahu a zařízení pro aplikaci POR (viz dále).</w:t>
      </w:r>
    </w:p>
    <w:p w14:paraId="30CE275D" w14:textId="060B2967" w:rsidR="00DA1D94" w:rsidRDefault="00DA1D94" w:rsidP="00B852CB">
      <w:pPr>
        <w:pStyle w:val="Bezmezer"/>
        <w:spacing w:after="120" w:line="259" w:lineRule="auto"/>
        <w:ind w:firstLine="360"/>
        <w:jc w:val="both"/>
        <w:rPr>
          <w:rFonts w:ascii="Arial" w:hAnsi="Arial" w:cs="Arial"/>
        </w:rPr>
      </w:pPr>
      <w:r w:rsidRPr="005A5937">
        <w:rPr>
          <w:rFonts w:ascii="Arial" w:hAnsi="Arial" w:cs="Arial"/>
        </w:rPr>
        <w:t xml:space="preserve">Od roku 2014 lze nalézt </w:t>
      </w:r>
      <w:r w:rsidR="00207899">
        <w:rPr>
          <w:rFonts w:ascii="Arial" w:hAnsi="Arial" w:cs="Arial"/>
        </w:rPr>
        <w:t>komplexní</w:t>
      </w:r>
      <w:r w:rsidRPr="005A5937">
        <w:rPr>
          <w:rFonts w:ascii="Arial" w:hAnsi="Arial" w:cs="Arial"/>
        </w:rPr>
        <w:t xml:space="preserve"> informace o ochraně proti škodlivým organismům na Rostlinolékařském portál</w:t>
      </w:r>
      <w:r w:rsidR="0049793C">
        <w:rPr>
          <w:rFonts w:ascii="Arial" w:hAnsi="Arial" w:cs="Arial"/>
        </w:rPr>
        <w:t>u</w:t>
      </w:r>
      <w:r w:rsidRPr="005A5937">
        <w:rPr>
          <w:rFonts w:ascii="Arial" w:hAnsi="Arial" w:cs="Arial"/>
        </w:rPr>
        <w:t xml:space="preserve"> </w:t>
      </w:r>
      <w:r w:rsidR="00A965B3">
        <w:rPr>
          <w:rFonts w:ascii="Arial" w:hAnsi="Arial" w:cs="Arial"/>
        </w:rPr>
        <w:t>ÚKZÚZ</w:t>
      </w:r>
      <w:r w:rsidRPr="005A5937">
        <w:rPr>
          <w:rFonts w:ascii="Arial" w:hAnsi="Arial" w:cs="Arial"/>
        </w:rPr>
        <w:t>. Pěstitelé zde mohou najít informace</w:t>
      </w:r>
      <w:r w:rsidR="00EB556F">
        <w:rPr>
          <w:rFonts w:ascii="Arial" w:hAnsi="Arial" w:cs="Arial"/>
        </w:rPr>
        <w:t xml:space="preserve"> </w:t>
      </w:r>
      <w:r w:rsidRPr="005A5937">
        <w:rPr>
          <w:rFonts w:ascii="Arial" w:hAnsi="Arial" w:cs="Arial"/>
        </w:rPr>
        <w:t>o metodách ochrany (chemických i nechemických),</w:t>
      </w:r>
      <w:r>
        <w:rPr>
          <w:rFonts w:ascii="Arial" w:hAnsi="Arial" w:cs="Arial"/>
        </w:rPr>
        <w:t xml:space="preserve"> a to včetně míry rizik vyplývajících v případě aplikace jednotlivých přípravků pro jednotlivé složky životního prostředí,</w:t>
      </w:r>
      <w:r w:rsidRPr="005A5937">
        <w:rPr>
          <w:rFonts w:ascii="Arial" w:hAnsi="Arial" w:cs="Arial"/>
        </w:rPr>
        <w:t xml:space="preserve"> aktuálních </w:t>
      </w:r>
      <w:r>
        <w:rPr>
          <w:rFonts w:ascii="Arial" w:hAnsi="Arial" w:cs="Arial"/>
        </w:rPr>
        <w:t xml:space="preserve">prahových hodnotách a </w:t>
      </w:r>
      <w:r w:rsidRPr="005A5937">
        <w:rPr>
          <w:rFonts w:ascii="Arial" w:hAnsi="Arial" w:cs="Arial"/>
        </w:rPr>
        <w:t xml:space="preserve">výskytech </w:t>
      </w:r>
      <w:r>
        <w:rPr>
          <w:rFonts w:ascii="Arial" w:hAnsi="Arial" w:cs="Arial"/>
        </w:rPr>
        <w:t>škodlivých organismů</w:t>
      </w:r>
      <w:r w:rsidRPr="005A5937">
        <w:rPr>
          <w:rFonts w:ascii="Arial" w:hAnsi="Arial" w:cs="Arial"/>
        </w:rPr>
        <w:t>, systém předpovědi pro vybrané choroby</w:t>
      </w:r>
      <w:r w:rsidRPr="009F2ACB">
        <w:rPr>
          <w:rFonts w:ascii="Arial" w:hAnsi="Arial" w:cs="Arial"/>
        </w:rPr>
        <w:t xml:space="preserve">, dále </w:t>
      </w:r>
      <w:r w:rsidRPr="009F2ACB">
        <w:rPr>
          <w:rFonts w:ascii="Arial" w:hAnsi="Arial" w:cs="Arial"/>
        </w:rPr>
        <w:lastRenderedPageBreak/>
        <w:t xml:space="preserve">fotogalerii a výstupy monitoringu rezistentních populací některých škodlivých organismů. </w:t>
      </w:r>
      <w:r w:rsidR="001F704C" w:rsidRPr="009F2ACB">
        <w:rPr>
          <w:rFonts w:ascii="Arial" w:hAnsi="Arial" w:cs="Arial"/>
        </w:rPr>
        <w:t xml:space="preserve">Od roku 2020 si uživatelé mohou nechat zasílat pravidelné aktuální informace o výskytech škodlivých organismů a jejich prognózách do </w:t>
      </w:r>
      <w:r w:rsidR="00F8518B">
        <w:rPr>
          <w:rFonts w:ascii="Arial" w:hAnsi="Arial" w:cs="Arial"/>
        </w:rPr>
        <w:t>mobilníc</w:t>
      </w:r>
      <w:r w:rsidR="00F8518B" w:rsidRPr="009F2ACB">
        <w:rPr>
          <w:rFonts w:ascii="Arial" w:hAnsi="Arial" w:cs="Arial"/>
        </w:rPr>
        <w:t xml:space="preserve">h </w:t>
      </w:r>
      <w:r w:rsidR="001F704C" w:rsidRPr="009F2ACB">
        <w:rPr>
          <w:rFonts w:ascii="Arial" w:hAnsi="Arial" w:cs="Arial"/>
        </w:rPr>
        <w:t>telefonů. Od r. 2021 byla původní verze Rostlinolékařského portálu plně převedena do responzivního designu, který zajišťuje uživatelsky příznivé prostředí ve všech používaných zařízeních (</w:t>
      </w:r>
      <w:r w:rsidR="00F961AE" w:rsidRPr="009F2ACB">
        <w:rPr>
          <w:rFonts w:ascii="Arial" w:hAnsi="Arial" w:cs="Arial"/>
        </w:rPr>
        <w:t>počítače</w:t>
      </w:r>
      <w:r w:rsidR="001F704C" w:rsidRPr="009F2ACB">
        <w:rPr>
          <w:rFonts w:ascii="Arial" w:hAnsi="Arial" w:cs="Arial"/>
        </w:rPr>
        <w:t>, tablet</w:t>
      </w:r>
      <w:r w:rsidR="00F961AE" w:rsidRPr="009F2ACB">
        <w:rPr>
          <w:rFonts w:ascii="Arial" w:hAnsi="Arial" w:cs="Arial"/>
        </w:rPr>
        <w:t>y</w:t>
      </w:r>
      <w:r w:rsidR="001F704C" w:rsidRPr="009F2ACB">
        <w:rPr>
          <w:rFonts w:ascii="Arial" w:hAnsi="Arial" w:cs="Arial"/>
        </w:rPr>
        <w:t xml:space="preserve">, </w:t>
      </w:r>
      <w:r w:rsidR="003F0A91">
        <w:rPr>
          <w:rFonts w:ascii="Arial" w:hAnsi="Arial" w:cs="Arial"/>
        </w:rPr>
        <w:t>mobilní</w:t>
      </w:r>
      <w:r w:rsidR="003F0A91" w:rsidRPr="009F2ACB">
        <w:rPr>
          <w:rFonts w:ascii="Arial" w:hAnsi="Arial" w:cs="Arial"/>
        </w:rPr>
        <w:t xml:space="preserve"> </w:t>
      </w:r>
      <w:r w:rsidR="00F961AE" w:rsidRPr="009F2ACB">
        <w:rPr>
          <w:rFonts w:ascii="Arial" w:hAnsi="Arial" w:cs="Arial"/>
        </w:rPr>
        <w:t>telefony</w:t>
      </w:r>
      <w:r w:rsidR="001F704C" w:rsidRPr="009F2ACB">
        <w:rPr>
          <w:rFonts w:ascii="Arial" w:hAnsi="Arial" w:cs="Arial"/>
        </w:rPr>
        <w:t xml:space="preserve">). </w:t>
      </w:r>
      <w:r w:rsidRPr="009F2ACB">
        <w:rPr>
          <w:rFonts w:ascii="Arial" w:hAnsi="Arial" w:cs="Arial"/>
        </w:rPr>
        <w:t xml:space="preserve">Snahou </w:t>
      </w:r>
      <w:r w:rsidRPr="005A5937">
        <w:rPr>
          <w:rFonts w:ascii="Arial" w:hAnsi="Arial" w:cs="Arial"/>
        </w:rPr>
        <w:t xml:space="preserve">bude podpořit i praktickou prezentaci pěstitelských opatření formou ukázek v provozu či poloprovozu. Tato oblast je v rukou poradenství. Zavedení integrované ochrany rostlin nesmí zemědělské podnikatele poškozovat ekonomicky, podnikatel musí posoudit možnost využít všechny obecné zásady integrované ochrany v rámci konkrétního manažerského rozhodnutí o způsobu pěstování dané plodiny na daném pozemku </w:t>
      </w:r>
      <w:r w:rsidR="00B852CB">
        <w:rPr>
          <w:rFonts w:ascii="Arial" w:hAnsi="Arial" w:cs="Arial"/>
        </w:rPr>
        <w:br/>
      </w:r>
      <w:r w:rsidRPr="005A5937">
        <w:rPr>
          <w:rFonts w:ascii="Arial" w:hAnsi="Arial" w:cs="Arial"/>
        </w:rPr>
        <w:t xml:space="preserve">s přihlédnutím k riziku poškození produkce škodlivými organismy rostlin, s nímž lze za daných podmínek reálně počítat.  </w:t>
      </w:r>
    </w:p>
    <w:p w14:paraId="37C33A6D" w14:textId="7F168C3E" w:rsidR="00AA1203" w:rsidRPr="009F2ACB" w:rsidRDefault="00AA1203" w:rsidP="00B852CB">
      <w:pPr>
        <w:widowControl w:val="0"/>
        <w:spacing w:after="120"/>
        <w:ind w:firstLine="360"/>
        <w:jc w:val="both"/>
        <w:rPr>
          <w:rFonts w:ascii="Arial" w:hAnsi="Arial" w:cs="Arial"/>
        </w:rPr>
      </w:pPr>
      <w:r w:rsidRPr="009F2ACB">
        <w:rPr>
          <w:rFonts w:ascii="Arial" w:hAnsi="Arial" w:cs="Arial"/>
        </w:rPr>
        <w:t>V tomto ohledu lze s výhodou využít finanční podporu E</w:t>
      </w:r>
      <w:r>
        <w:rPr>
          <w:rFonts w:ascii="Arial" w:hAnsi="Arial" w:cs="Arial"/>
        </w:rPr>
        <w:t>K</w:t>
      </w:r>
      <w:r w:rsidRPr="009F2ACB">
        <w:rPr>
          <w:rFonts w:ascii="Arial" w:hAnsi="Arial" w:cs="Arial"/>
        </w:rPr>
        <w:t xml:space="preserve"> resp. administrativní a logistickou pomoc Evropské a středozemní organizace ochrany rostlin (EPPO) a umožnit zároveň získání podkladů pro registraci menšinových použití. V rámci EPPO zahájilo od 1. září 2015 činnost Koordinační centrum pro menšinová použití přípravků na ochranu rostlin (EU Minor </w:t>
      </w:r>
      <w:proofErr w:type="spellStart"/>
      <w:r w:rsidRPr="009F2ACB">
        <w:rPr>
          <w:rFonts w:ascii="Arial" w:hAnsi="Arial" w:cs="Arial"/>
        </w:rPr>
        <w:t>Uses</w:t>
      </w:r>
      <w:proofErr w:type="spellEnd"/>
      <w:r w:rsidRPr="009F2ACB">
        <w:rPr>
          <w:rFonts w:ascii="Arial" w:hAnsi="Arial" w:cs="Arial"/>
        </w:rPr>
        <w:t xml:space="preserve"> </w:t>
      </w:r>
      <w:proofErr w:type="spellStart"/>
      <w:r w:rsidRPr="009F2ACB">
        <w:rPr>
          <w:rFonts w:ascii="Arial" w:hAnsi="Arial" w:cs="Arial"/>
        </w:rPr>
        <w:t>Coordination</w:t>
      </w:r>
      <w:proofErr w:type="spellEnd"/>
      <w:r w:rsidRPr="009F2ACB">
        <w:rPr>
          <w:rFonts w:ascii="Arial" w:hAnsi="Arial" w:cs="Arial"/>
        </w:rPr>
        <w:t xml:space="preserve"> </w:t>
      </w:r>
      <w:proofErr w:type="spellStart"/>
      <w:r w:rsidRPr="009F2ACB">
        <w:rPr>
          <w:rFonts w:ascii="Arial" w:hAnsi="Arial" w:cs="Arial"/>
        </w:rPr>
        <w:t>Facility</w:t>
      </w:r>
      <w:proofErr w:type="spellEnd"/>
      <w:r w:rsidRPr="009F2ACB">
        <w:rPr>
          <w:rFonts w:ascii="Arial" w:hAnsi="Arial" w:cs="Arial"/>
        </w:rPr>
        <w:t xml:space="preserve"> - dále jen „MUCF“). Hlavním úkolem MUCF je </w:t>
      </w:r>
      <w:r>
        <w:rPr>
          <w:rFonts w:ascii="Arial" w:hAnsi="Arial" w:cs="Arial"/>
        </w:rPr>
        <w:t>z</w:t>
      </w:r>
      <w:r w:rsidRPr="009F2ACB">
        <w:rPr>
          <w:rFonts w:ascii="Arial" w:hAnsi="Arial" w:cs="Arial"/>
        </w:rPr>
        <w:t>lepšit dostupnost chemických a nechemických nástrojů v rámci IOR a podporovat další harmonizaci např. ve vztahu k definicím skupin plodin a škůdců a v procesu vytváření metodických pokynů. Klíčovým nástrojem MUCF je databáze EUMUDA (</w:t>
      </w:r>
      <w:proofErr w:type="spellStart"/>
      <w:r w:rsidRPr="009F2ACB">
        <w:rPr>
          <w:rFonts w:ascii="Arial" w:hAnsi="Arial" w:cs="Arial"/>
        </w:rPr>
        <w:t>European</w:t>
      </w:r>
      <w:proofErr w:type="spellEnd"/>
      <w:r w:rsidRPr="009F2ACB">
        <w:rPr>
          <w:rFonts w:ascii="Arial" w:hAnsi="Arial" w:cs="Arial"/>
        </w:rPr>
        <w:t xml:space="preserve"> Minor </w:t>
      </w:r>
      <w:proofErr w:type="spellStart"/>
      <w:r w:rsidRPr="009F2ACB">
        <w:rPr>
          <w:rFonts w:ascii="Arial" w:hAnsi="Arial" w:cs="Arial"/>
        </w:rPr>
        <w:t>Uses</w:t>
      </w:r>
      <w:proofErr w:type="spellEnd"/>
      <w:r w:rsidRPr="009F2ACB">
        <w:rPr>
          <w:rFonts w:ascii="Arial" w:hAnsi="Arial" w:cs="Arial"/>
        </w:rPr>
        <w:t xml:space="preserve"> Database), kde se sdílí zkušenosti a data o zkouškách kombinací účinných látek proti škodlivým organismům </w:t>
      </w:r>
      <w:r w:rsidR="00B852CB">
        <w:rPr>
          <w:rFonts w:ascii="Arial" w:hAnsi="Arial" w:cs="Arial"/>
        </w:rPr>
        <w:br/>
      </w:r>
      <w:r w:rsidRPr="009F2ACB">
        <w:rPr>
          <w:rFonts w:ascii="Arial" w:hAnsi="Arial" w:cs="Arial"/>
        </w:rPr>
        <w:t xml:space="preserve">a vyměňují se informace o průběhu řešení s cílem odstranit duplicitní residuální testy v různých zemích a domlouvá se, která země bude testy provádět. Databáze EUMUDA byla spuštěna 28. června 2017 a je důležitým zdrojem informací pro české zemědělství a jeden z nástrojů pro posílení jeho konkurenceschopnosti. Česká republika prostřednictvím </w:t>
      </w:r>
      <w:r>
        <w:rPr>
          <w:rFonts w:ascii="Arial" w:eastAsia="Times New Roman" w:hAnsi="Arial" w:cs="Arial"/>
          <w:color w:val="000000"/>
          <w:lang w:eastAsia="cs-CZ"/>
        </w:rPr>
        <w:t>MZe</w:t>
      </w:r>
      <w:r w:rsidRPr="009F2ACB">
        <w:rPr>
          <w:rFonts w:ascii="Arial" w:hAnsi="Arial" w:cs="Arial"/>
        </w:rPr>
        <w:t xml:space="preserve"> od roku 2021 hradí členské příspěvky do MUCF a plodinové svazy tak mají možnost se účastnit jednání pracovních skupin a čerpat informace z EUMUDA.</w:t>
      </w:r>
    </w:p>
    <w:p w14:paraId="597F1DBF" w14:textId="275D8A57" w:rsidR="00DA1D94" w:rsidRPr="009F2ACB" w:rsidRDefault="00DA1D94" w:rsidP="00B852CB">
      <w:pPr>
        <w:pStyle w:val="Default"/>
        <w:spacing w:after="120" w:line="259" w:lineRule="auto"/>
        <w:ind w:firstLine="360"/>
        <w:jc w:val="both"/>
        <w:rPr>
          <w:color w:val="auto"/>
          <w:sz w:val="22"/>
          <w:szCs w:val="22"/>
        </w:rPr>
      </w:pPr>
      <w:r w:rsidRPr="009F2ACB">
        <w:rPr>
          <w:color w:val="auto"/>
          <w:sz w:val="22"/>
          <w:szCs w:val="22"/>
        </w:rPr>
        <w:t xml:space="preserve">V současnosti lze v ČR identifikovat tři </w:t>
      </w:r>
      <w:r w:rsidR="001F704C" w:rsidRPr="009F2ACB">
        <w:rPr>
          <w:color w:val="auto"/>
          <w:sz w:val="22"/>
          <w:szCs w:val="22"/>
        </w:rPr>
        <w:t>přístupy k</w:t>
      </w:r>
      <w:r w:rsidRPr="009F2ACB">
        <w:rPr>
          <w:color w:val="auto"/>
          <w:sz w:val="22"/>
          <w:szCs w:val="22"/>
        </w:rPr>
        <w:t xml:space="preserve"> ochran</w:t>
      </w:r>
      <w:r w:rsidR="001F704C" w:rsidRPr="009F2ACB">
        <w:rPr>
          <w:color w:val="auto"/>
          <w:sz w:val="22"/>
          <w:szCs w:val="22"/>
        </w:rPr>
        <w:t>ě</w:t>
      </w:r>
      <w:r w:rsidRPr="009F2ACB">
        <w:rPr>
          <w:color w:val="auto"/>
          <w:sz w:val="22"/>
          <w:szCs w:val="22"/>
        </w:rPr>
        <w:t xml:space="preserve"> rostlin: konvenční ochran</w:t>
      </w:r>
      <w:r w:rsidR="001F704C" w:rsidRPr="009F2ACB">
        <w:rPr>
          <w:color w:val="auto"/>
          <w:sz w:val="22"/>
          <w:szCs w:val="22"/>
        </w:rPr>
        <w:t>u</w:t>
      </w:r>
      <w:r w:rsidRPr="009F2ACB">
        <w:rPr>
          <w:color w:val="auto"/>
          <w:sz w:val="22"/>
          <w:szCs w:val="22"/>
        </w:rPr>
        <w:t xml:space="preserve"> </w:t>
      </w:r>
      <w:r w:rsidR="002A4B6E">
        <w:rPr>
          <w:color w:val="auto"/>
          <w:sz w:val="22"/>
          <w:szCs w:val="22"/>
        </w:rPr>
        <w:br/>
      </w:r>
      <w:r w:rsidRPr="009F2ACB">
        <w:rPr>
          <w:color w:val="auto"/>
          <w:sz w:val="22"/>
          <w:szCs w:val="22"/>
        </w:rPr>
        <w:t>a produkc</w:t>
      </w:r>
      <w:r w:rsidR="001F704C" w:rsidRPr="009F2ACB">
        <w:rPr>
          <w:color w:val="auto"/>
          <w:sz w:val="22"/>
          <w:szCs w:val="22"/>
        </w:rPr>
        <w:t>i</w:t>
      </w:r>
      <w:r w:rsidRPr="009F2ACB">
        <w:rPr>
          <w:color w:val="auto"/>
          <w:sz w:val="22"/>
          <w:szCs w:val="22"/>
        </w:rPr>
        <w:t xml:space="preserve"> rostlin, integrovan</w:t>
      </w:r>
      <w:r w:rsidR="001F704C" w:rsidRPr="009F2ACB">
        <w:rPr>
          <w:color w:val="auto"/>
          <w:sz w:val="22"/>
          <w:szCs w:val="22"/>
        </w:rPr>
        <w:t>ou</w:t>
      </w:r>
      <w:r w:rsidRPr="009F2ACB">
        <w:rPr>
          <w:color w:val="auto"/>
          <w:sz w:val="22"/>
          <w:szCs w:val="22"/>
        </w:rPr>
        <w:t xml:space="preserve"> produkc</w:t>
      </w:r>
      <w:r w:rsidR="001F704C" w:rsidRPr="009F2ACB">
        <w:rPr>
          <w:color w:val="auto"/>
          <w:sz w:val="22"/>
          <w:szCs w:val="22"/>
        </w:rPr>
        <w:t>i</w:t>
      </w:r>
      <w:r w:rsidRPr="009F2ACB">
        <w:rPr>
          <w:color w:val="auto"/>
          <w:sz w:val="22"/>
          <w:szCs w:val="22"/>
        </w:rPr>
        <w:t xml:space="preserve"> rostlin a</w:t>
      </w:r>
      <w:r w:rsidRPr="009F2ACB">
        <w:rPr>
          <w:color w:val="auto"/>
        </w:rPr>
        <w:t> </w:t>
      </w:r>
      <w:r w:rsidRPr="009F2ACB">
        <w:rPr>
          <w:color w:val="auto"/>
          <w:sz w:val="22"/>
          <w:szCs w:val="22"/>
        </w:rPr>
        <w:t>ekologické zemědělství</w:t>
      </w:r>
      <w:r w:rsidR="007A75AA">
        <w:rPr>
          <w:color w:val="auto"/>
          <w:sz w:val="22"/>
          <w:szCs w:val="22"/>
        </w:rPr>
        <w:t>.</w:t>
      </w:r>
      <w:r w:rsidRPr="009F2ACB">
        <w:rPr>
          <w:color w:val="auto"/>
          <w:sz w:val="22"/>
          <w:szCs w:val="22"/>
        </w:rPr>
        <w:t xml:space="preserve"> </w:t>
      </w:r>
      <w:r w:rsidR="007A75AA">
        <w:rPr>
          <w:color w:val="auto"/>
          <w:sz w:val="22"/>
          <w:szCs w:val="22"/>
        </w:rPr>
        <w:t>P</w:t>
      </w:r>
      <w:r w:rsidR="00FE5549">
        <w:rPr>
          <w:sz w:val="22"/>
          <w:szCs w:val="22"/>
        </w:rPr>
        <w:t xml:space="preserve">řičemž platí zákonná povinnost, že musí </w:t>
      </w:r>
      <w:r w:rsidR="00FE5549" w:rsidRPr="00C1734C">
        <w:rPr>
          <w:sz w:val="22"/>
          <w:szCs w:val="22"/>
        </w:rPr>
        <w:t>každ</w:t>
      </w:r>
      <w:r w:rsidR="00FE5549">
        <w:rPr>
          <w:sz w:val="22"/>
          <w:szCs w:val="22"/>
        </w:rPr>
        <w:t>ý</w:t>
      </w:r>
      <w:r w:rsidR="00FE5549" w:rsidRPr="00C1734C">
        <w:rPr>
          <w:sz w:val="22"/>
          <w:szCs w:val="22"/>
        </w:rPr>
        <w:t xml:space="preserve"> profesionální uživatel</w:t>
      </w:r>
      <w:r w:rsidR="00FE5549">
        <w:rPr>
          <w:sz w:val="22"/>
          <w:szCs w:val="22"/>
        </w:rPr>
        <w:t xml:space="preserve"> přípravků brát v úvahu </w:t>
      </w:r>
      <w:r w:rsidR="00FE5549" w:rsidRPr="00D15E40">
        <w:rPr>
          <w:sz w:val="22"/>
          <w:szCs w:val="22"/>
        </w:rPr>
        <w:t>veškeré dostupné metody ochrany rostlin</w:t>
      </w:r>
      <w:r w:rsidR="00FE5549">
        <w:rPr>
          <w:sz w:val="22"/>
          <w:szCs w:val="22"/>
        </w:rPr>
        <w:t xml:space="preserve"> a </w:t>
      </w:r>
      <w:r w:rsidR="00FE5549" w:rsidRPr="00B96167">
        <w:rPr>
          <w:sz w:val="22"/>
          <w:szCs w:val="22"/>
        </w:rPr>
        <w:t>zv</w:t>
      </w:r>
      <w:r w:rsidR="00FE5549">
        <w:rPr>
          <w:sz w:val="22"/>
          <w:szCs w:val="22"/>
        </w:rPr>
        <w:t>a</w:t>
      </w:r>
      <w:r w:rsidR="00FE5549" w:rsidRPr="00B96167">
        <w:rPr>
          <w:sz w:val="22"/>
          <w:szCs w:val="22"/>
        </w:rPr>
        <w:t>ž</w:t>
      </w:r>
      <w:r w:rsidR="00FE5549">
        <w:rPr>
          <w:sz w:val="22"/>
          <w:szCs w:val="22"/>
        </w:rPr>
        <w:t>ova</w:t>
      </w:r>
      <w:r w:rsidR="00FE5549" w:rsidRPr="00B96167">
        <w:rPr>
          <w:sz w:val="22"/>
          <w:szCs w:val="22"/>
        </w:rPr>
        <w:t>t použití opatření integrované ochrany rostlin</w:t>
      </w:r>
      <w:r w:rsidR="009F1B1E">
        <w:rPr>
          <w:sz w:val="22"/>
          <w:szCs w:val="22"/>
        </w:rPr>
        <w:t>.</w:t>
      </w:r>
    </w:p>
    <w:p w14:paraId="64109D2F" w14:textId="69863C58" w:rsidR="00DA1D94" w:rsidRPr="009F2ACB" w:rsidRDefault="00DA1D94" w:rsidP="00B852CB">
      <w:pPr>
        <w:autoSpaceDE w:val="0"/>
        <w:autoSpaceDN w:val="0"/>
        <w:adjustRightInd w:val="0"/>
        <w:spacing w:after="120"/>
        <w:ind w:firstLine="360"/>
        <w:jc w:val="both"/>
        <w:rPr>
          <w:rFonts w:ascii="Arial" w:hAnsi="Arial" w:cs="Arial"/>
        </w:rPr>
      </w:pPr>
      <w:r w:rsidRPr="009F2ACB">
        <w:rPr>
          <w:rFonts w:ascii="Arial" w:hAnsi="Arial" w:cs="Arial"/>
        </w:rPr>
        <w:t>Ke konci roku 20</w:t>
      </w:r>
      <w:r w:rsidR="00673AF2" w:rsidRPr="009F2ACB">
        <w:rPr>
          <w:rFonts w:ascii="Arial" w:hAnsi="Arial" w:cs="Arial"/>
        </w:rPr>
        <w:t>2</w:t>
      </w:r>
      <w:r w:rsidR="00B619A2" w:rsidRPr="009F2ACB">
        <w:rPr>
          <w:rFonts w:ascii="Arial" w:hAnsi="Arial" w:cs="Arial"/>
        </w:rPr>
        <w:t>3</w:t>
      </w:r>
      <w:r w:rsidRPr="009F2ACB">
        <w:rPr>
          <w:rFonts w:ascii="Arial" w:hAnsi="Arial" w:cs="Arial"/>
        </w:rPr>
        <w:t xml:space="preserve"> bylo v ČR registrováno </w:t>
      </w:r>
      <w:r w:rsidR="00673AF2" w:rsidRPr="009F2ACB">
        <w:rPr>
          <w:rFonts w:ascii="Arial" w:hAnsi="Arial" w:cs="Arial"/>
        </w:rPr>
        <w:t>5</w:t>
      </w:r>
      <w:r w:rsidR="00B619A2" w:rsidRPr="009F2ACB">
        <w:rPr>
          <w:rFonts w:ascii="Arial" w:hAnsi="Arial" w:cs="Arial"/>
        </w:rPr>
        <w:t>341</w:t>
      </w:r>
      <w:r w:rsidRPr="009F2ACB">
        <w:rPr>
          <w:rFonts w:ascii="Arial" w:hAnsi="Arial" w:cs="Arial"/>
        </w:rPr>
        <w:t xml:space="preserve"> ekologických zemědělců, kteří hospodař</w:t>
      </w:r>
      <w:r w:rsidR="00673AF2" w:rsidRPr="009F2ACB">
        <w:rPr>
          <w:rFonts w:ascii="Arial" w:hAnsi="Arial" w:cs="Arial"/>
        </w:rPr>
        <w:t>ili</w:t>
      </w:r>
      <w:r w:rsidRPr="009F2ACB">
        <w:rPr>
          <w:rFonts w:ascii="Arial" w:hAnsi="Arial" w:cs="Arial"/>
        </w:rPr>
        <w:t xml:space="preserve"> na výměře </w:t>
      </w:r>
      <w:r w:rsidR="00B619A2" w:rsidRPr="009F2ACB">
        <w:rPr>
          <w:rFonts w:ascii="Arial" w:hAnsi="Arial" w:cs="Arial"/>
        </w:rPr>
        <w:t>do</w:t>
      </w:r>
      <w:r w:rsidR="00673AF2" w:rsidRPr="009F2ACB">
        <w:rPr>
          <w:rFonts w:ascii="Arial" w:hAnsi="Arial" w:cs="Arial"/>
        </w:rPr>
        <w:t>sahujíc</w:t>
      </w:r>
      <w:r w:rsidRPr="009F2ACB">
        <w:rPr>
          <w:rFonts w:ascii="Arial" w:hAnsi="Arial" w:cs="Arial"/>
        </w:rPr>
        <w:t>í</w:t>
      </w:r>
      <w:r w:rsidR="00B619A2" w:rsidRPr="009F2ACB">
        <w:rPr>
          <w:rFonts w:ascii="Arial" w:hAnsi="Arial" w:cs="Arial"/>
        </w:rPr>
        <w:t xml:space="preserve"> téměř</w:t>
      </w:r>
      <w:r w:rsidRPr="009F2ACB">
        <w:rPr>
          <w:rFonts w:ascii="Arial" w:hAnsi="Arial" w:cs="Arial"/>
        </w:rPr>
        <w:t xml:space="preserve"> </w:t>
      </w:r>
      <w:r w:rsidR="00B619A2" w:rsidRPr="009F2ACB">
        <w:rPr>
          <w:rFonts w:ascii="Arial" w:hAnsi="Arial" w:cs="Arial"/>
        </w:rPr>
        <w:t>600</w:t>
      </w:r>
      <w:r w:rsidRPr="009F2ACB">
        <w:rPr>
          <w:rFonts w:ascii="Arial" w:hAnsi="Arial" w:cs="Arial"/>
        </w:rPr>
        <w:t xml:space="preserve"> 000 ha zemědělské půdy, což představuje </w:t>
      </w:r>
      <w:r w:rsidR="00B619A2" w:rsidRPr="009F2ACB">
        <w:rPr>
          <w:rFonts w:ascii="Arial" w:hAnsi="Arial" w:cs="Arial"/>
        </w:rPr>
        <w:t>necelých</w:t>
      </w:r>
      <w:r w:rsidRPr="009F2ACB">
        <w:rPr>
          <w:rFonts w:ascii="Arial" w:hAnsi="Arial" w:cs="Arial"/>
        </w:rPr>
        <w:t xml:space="preserve"> 1</w:t>
      </w:r>
      <w:r w:rsidR="00B619A2" w:rsidRPr="009F2ACB">
        <w:rPr>
          <w:rFonts w:ascii="Arial" w:hAnsi="Arial" w:cs="Arial"/>
        </w:rPr>
        <w:t>7</w:t>
      </w:r>
      <w:r w:rsidR="00A34769">
        <w:rPr>
          <w:rFonts w:ascii="Arial" w:hAnsi="Arial" w:cs="Arial"/>
        </w:rPr>
        <w:t xml:space="preserve"> </w:t>
      </w:r>
      <w:r w:rsidRPr="009F2ACB">
        <w:rPr>
          <w:rFonts w:ascii="Arial" w:hAnsi="Arial" w:cs="Arial"/>
        </w:rPr>
        <w:t>% z její celkové výměry. Převážnou část ekologicky obhospodařované půdy tvoří trvalé travní porosty (přes 4</w:t>
      </w:r>
      <w:r w:rsidR="00B619A2" w:rsidRPr="009F2ACB">
        <w:rPr>
          <w:rFonts w:ascii="Arial" w:hAnsi="Arial" w:cs="Arial"/>
        </w:rPr>
        <w:t>68</w:t>
      </w:r>
      <w:r w:rsidRPr="009F2ACB">
        <w:rPr>
          <w:rFonts w:ascii="Arial" w:hAnsi="Arial" w:cs="Arial"/>
        </w:rPr>
        <w:t> 000 ha), jejichž pěstování obecně nevyžaduje vysoký podíl chemické ochrany rostlin.</w:t>
      </w:r>
      <w:r w:rsidR="00F702E3">
        <w:rPr>
          <w:rFonts w:ascii="Arial" w:hAnsi="Arial" w:cs="Arial"/>
        </w:rPr>
        <w:t xml:space="preserve"> </w:t>
      </w:r>
      <w:r w:rsidR="00F702E3" w:rsidRPr="00F702E3">
        <w:rPr>
          <w:rFonts w:ascii="Arial" w:hAnsi="Arial" w:cs="Arial"/>
        </w:rPr>
        <w:t>I přes zvyšující se výměru je produkce biopotravin nízká.</w:t>
      </w:r>
    </w:p>
    <w:p w14:paraId="6C6B0BE2" w14:textId="434D4BC9" w:rsidR="00DA1D94" w:rsidRDefault="00DA1D94" w:rsidP="00B852CB">
      <w:pPr>
        <w:pStyle w:val="Bezmezer"/>
        <w:spacing w:after="120" w:line="259" w:lineRule="auto"/>
        <w:ind w:firstLine="360"/>
        <w:jc w:val="both"/>
        <w:rPr>
          <w:rFonts w:ascii="Arial" w:hAnsi="Arial" w:cs="Arial"/>
        </w:rPr>
      </w:pPr>
      <w:r w:rsidRPr="005A5937">
        <w:rPr>
          <w:rFonts w:ascii="Arial" w:hAnsi="Arial" w:cs="Arial"/>
        </w:rPr>
        <w:t>Integrovaná produkce rostlin tvoří mezistupeň šetrných postupů mezi standardní konvenční produkcí rostlin a ekologickým zemědělstvím</w:t>
      </w:r>
      <w:r w:rsidR="00F85871">
        <w:rPr>
          <w:rFonts w:ascii="Arial" w:hAnsi="Arial" w:cs="Arial"/>
        </w:rPr>
        <w:t>.</w:t>
      </w:r>
      <w:r w:rsidR="00CB3852">
        <w:rPr>
          <w:rFonts w:ascii="Arial" w:eastAsia="Arial" w:hAnsi="Arial" w:cs="Arial"/>
          <w:color w:val="000000"/>
        </w:rPr>
        <w:t xml:space="preserve"> </w:t>
      </w:r>
      <w:r w:rsidRPr="005A5937">
        <w:rPr>
          <w:rFonts w:ascii="Arial" w:hAnsi="Arial" w:cs="Arial"/>
        </w:rPr>
        <w:t xml:space="preserve">Mezinárodní organizace pro biologický boj se škůdci (International </w:t>
      </w:r>
      <w:proofErr w:type="spellStart"/>
      <w:r w:rsidRPr="005A5937">
        <w:rPr>
          <w:rFonts w:ascii="Arial" w:hAnsi="Arial" w:cs="Arial"/>
        </w:rPr>
        <w:t>Organization</w:t>
      </w:r>
      <w:proofErr w:type="spellEnd"/>
      <w:r w:rsidRPr="005A5937">
        <w:rPr>
          <w:rFonts w:ascii="Arial" w:hAnsi="Arial" w:cs="Arial"/>
        </w:rPr>
        <w:t xml:space="preserve"> </w:t>
      </w:r>
      <w:proofErr w:type="spellStart"/>
      <w:r w:rsidRPr="005A5937">
        <w:rPr>
          <w:rFonts w:ascii="Arial" w:hAnsi="Arial" w:cs="Arial"/>
          <w:bCs/>
        </w:rPr>
        <w:t>for</w:t>
      </w:r>
      <w:proofErr w:type="spellEnd"/>
      <w:r w:rsidRPr="005A5937">
        <w:rPr>
          <w:rFonts w:ascii="Arial" w:hAnsi="Arial" w:cs="Arial"/>
          <w:bCs/>
        </w:rPr>
        <w:t xml:space="preserve"> </w:t>
      </w:r>
      <w:proofErr w:type="spellStart"/>
      <w:r w:rsidRPr="005A5937">
        <w:rPr>
          <w:rFonts w:ascii="Arial" w:hAnsi="Arial" w:cs="Arial"/>
          <w:bCs/>
        </w:rPr>
        <w:t>Biological</w:t>
      </w:r>
      <w:proofErr w:type="spellEnd"/>
      <w:r w:rsidRPr="005A5937">
        <w:rPr>
          <w:rFonts w:ascii="Arial" w:hAnsi="Arial" w:cs="Arial"/>
          <w:bCs/>
        </w:rPr>
        <w:t xml:space="preserve"> </w:t>
      </w:r>
      <w:proofErr w:type="spellStart"/>
      <w:r w:rsidRPr="005A5937">
        <w:rPr>
          <w:rFonts w:ascii="Arial" w:hAnsi="Arial" w:cs="Arial"/>
          <w:bCs/>
        </w:rPr>
        <w:t>Control</w:t>
      </w:r>
      <w:proofErr w:type="spellEnd"/>
      <w:r w:rsidRPr="005A5937">
        <w:rPr>
          <w:rFonts w:ascii="Arial" w:hAnsi="Arial" w:cs="Arial"/>
          <w:bCs/>
        </w:rPr>
        <w:t xml:space="preserve"> </w:t>
      </w:r>
      <w:r w:rsidR="00A508BD">
        <w:rPr>
          <w:rFonts w:ascii="Arial" w:hAnsi="Arial" w:cs="Arial"/>
          <w:bCs/>
        </w:rPr>
        <w:t>-</w:t>
      </w:r>
      <w:r w:rsidRPr="005A5937">
        <w:rPr>
          <w:rFonts w:ascii="Arial" w:hAnsi="Arial" w:cs="Arial"/>
          <w:b/>
          <w:bCs/>
        </w:rPr>
        <w:t xml:space="preserve"> </w:t>
      </w:r>
      <w:r w:rsidRPr="005A5937">
        <w:rPr>
          <w:rFonts w:ascii="Arial" w:hAnsi="Arial" w:cs="Arial"/>
        </w:rPr>
        <w:t>IOBC</w:t>
      </w:r>
      <w:r w:rsidRPr="005A5937">
        <w:rPr>
          <w:rStyle w:val="Znakapoznpodarou"/>
          <w:rFonts w:ascii="Arial" w:hAnsi="Arial" w:cs="Arial"/>
        </w:rPr>
        <w:footnoteReference w:id="2"/>
      </w:r>
      <w:r w:rsidRPr="005A5937">
        <w:rPr>
          <w:rFonts w:ascii="Arial" w:hAnsi="Arial" w:cs="Arial"/>
        </w:rPr>
        <w:t xml:space="preserve">) stanovila filozofii, obecné zásady i odborné pokyny pro IP jako hospodaření systému, který produkuje vysoce kvalitní potraviny a další výrobky z přírodních zdrojů při uplatnění regulačních mechanismů, které nahradí znečišťující vstupy a zajistí udržitelné zemědělství. </w:t>
      </w:r>
    </w:p>
    <w:p w14:paraId="490A9004" w14:textId="3263ACE7" w:rsidR="00DA1D94" w:rsidRPr="005A5937" w:rsidRDefault="00DA1D94" w:rsidP="00B852CB">
      <w:pPr>
        <w:pStyle w:val="Bezmezer"/>
        <w:spacing w:after="120" w:line="259" w:lineRule="auto"/>
        <w:ind w:firstLine="360"/>
        <w:jc w:val="both"/>
        <w:rPr>
          <w:rFonts w:ascii="Arial" w:hAnsi="Arial" w:cs="Arial"/>
          <w:color w:val="FF0000"/>
        </w:rPr>
      </w:pPr>
      <w:r w:rsidRPr="005A5937">
        <w:rPr>
          <w:rFonts w:ascii="Arial" w:hAnsi="Arial" w:cs="Arial"/>
        </w:rPr>
        <w:t xml:space="preserve">Přestože </w:t>
      </w:r>
      <w:r>
        <w:rPr>
          <w:rFonts w:ascii="Arial" w:hAnsi="Arial" w:cs="Arial"/>
        </w:rPr>
        <w:t>právní předpisy</w:t>
      </w:r>
      <w:r w:rsidRPr="005A5937">
        <w:rPr>
          <w:rFonts w:ascii="Arial" w:hAnsi="Arial" w:cs="Arial"/>
        </w:rPr>
        <w:t xml:space="preserve"> EU přímo pro IP neexistuj</w:t>
      </w:r>
      <w:r>
        <w:rPr>
          <w:rFonts w:ascii="Arial" w:hAnsi="Arial" w:cs="Arial"/>
        </w:rPr>
        <w:t>í</w:t>
      </w:r>
      <w:r w:rsidRPr="005A5937">
        <w:rPr>
          <w:rFonts w:ascii="Arial" w:hAnsi="Arial" w:cs="Arial"/>
        </w:rPr>
        <w:t>, je tento termín</w:t>
      </w:r>
      <w:r w:rsidR="00E71800">
        <w:rPr>
          <w:rFonts w:ascii="Arial" w:hAnsi="Arial" w:cs="Arial"/>
        </w:rPr>
        <w:t xml:space="preserve"> v ČR běžně využíván. </w:t>
      </w:r>
      <w:r w:rsidR="006A05F9" w:rsidRPr="006A05F9">
        <w:rPr>
          <w:rFonts w:ascii="Arial" w:hAnsi="Arial" w:cs="Arial"/>
        </w:rPr>
        <w:t>Zásady hospodaření integrované produkce jsou definovány na úrovni odborných pěstitelských svazů</w:t>
      </w:r>
      <w:r w:rsidRPr="005A5937">
        <w:rPr>
          <w:rFonts w:ascii="Arial" w:hAnsi="Arial" w:cs="Arial"/>
        </w:rPr>
        <w:t xml:space="preserve">. Pro révu vinnou je směrnice vydána a aktualizována Svazem integrované a ekologické </w:t>
      </w:r>
      <w:r w:rsidRPr="005A5937">
        <w:rPr>
          <w:rFonts w:ascii="Arial" w:hAnsi="Arial" w:cs="Arial"/>
        </w:rPr>
        <w:lastRenderedPageBreak/>
        <w:t>produkce hroznů a vína (EKOVÍN)</w:t>
      </w:r>
      <w:r w:rsidRPr="005A5937">
        <w:rPr>
          <w:rStyle w:val="Znakapoznpodarou"/>
          <w:rFonts w:ascii="Arial" w:hAnsi="Arial" w:cs="Arial"/>
        </w:rPr>
        <w:footnoteReference w:id="3"/>
      </w:r>
      <w:r w:rsidRPr="005A5937">
        <w:rPr>
          <w:rFonts w:ascii="Arial" w:hAnsi="Arial" w:cs="Arial"/>
        </w:rPr>
        <w:t>, pro ovoce Svazem pro integrované systémy pěstování ovoce (SISPO)</w:t>
      </w:r>
      <w:r w:rsidRPr="005A5937">
        <w:rPr>
          <w:rStyle w:val="Znakapoznpodarou"/>
          <w:rFonts w:ascii="Arial" w:hAnsi="Arial" w:cs="Arial"/>
        </w:rPr>
        <w:footnoteReference w:id="4"/>
      </w:r>
      <w:r w:rsidRPr="005A5937">
        <w:rPr>
          <w:rFonts w:ascii="Arial" w:hAnsi="Arial" w:cs="Arial"/>
        </w:rPr>
        <w:t xml:space="preserve"> a pro zeleninu Svazem pro integrovaný systém produkce zeleniny</w:t>
      </w:r>
      <w:r w:rsidRPr="005A5937">
        <w:rPr>
          <w:rStyle w:val="Znakapoznpodarou"/>
          <w:rFonts w:ascii="Arial" w:hAnsi="Arial" w:cs="Arial"/>
        </w:rPr>
        <w:footnoteReference w:id="5"/>
      </w:r>
      <w:r w:rsidR="00037DCC">
        <w:rPr>
          <w:rFonts w:ascii="Arial" w:hAnsi="Arial" w:cs="Arial"/>
        </w:rPr>
        <w:t xml:space="preserve">. </w:t>
      </w:r>
      <w:r w:rsidR="00037DCC" w:rsidRPr="00037DCC">
        <w:rPr>
          <w:rFonts w:ascii="Arial" w:hAnsi="Arial" w:cs="Arial"/>
        </w:rPr>
        <w:t>Podpora integrované produkce je realizována dotacemi z EU a je zaměřena na pěstování révy vinné, ovoce, zeleniny, víceletých produkčních plodin, jahodníku a brambor</w:t>
      </w:r>
      <w:r w:rsidR="0080095E">
        <w:rPr>
          <w:rStyle w:val="Znakapoznpodarou"/>
          <w:rFonts w:ascii="Arial" w:hAnsi="Arial" w:cs="Arial"/>
        </w:rPr>
        <w:footnoteReference w:id="6"/>
      </w:r>
      <w:r w:rsidR="00350B7D">
        <w:rPr>
          <w:rFonts w:ascii="Arial" w:hAnsi="Arial" w:cs="Arial"/>
        </w:rPr>
        <w:t>.</w:t>
      </w:r>
    </w:p>
    <w:p w14:paraId="0377081F" w14:textId="326A2D90" w:rsidR="00DA1D94" w:rsidRDefault="00DA1D94" w:rsidP="00B852CB">
      <w:pPr>
        <w:overflowPunct w:val="0"/>
        <w:spacing w:after="120"/>
        <w:ind w:firstLine="360"/>
        <w:jc w:val="both"/>
        <w:rPr>
          <w:rFonts w:ascii="Arial" w:hAnsi="Arial" w:cs="Arial"/>
        </w:rPr>
      </w:pPr>
      <w:r w:rsidRPr="005A5937">
        <w:rPr>
          <w:rFonts w:ascii="Arial" w:hAnsi="Arial" w:cs="Arial"/>
        </w:rPr>
        <w:t>V systémech ekologického zemědělství a integrované produkce rostlin je plně aplikována ochrana rostlin s nízkými vstupy přípravků</w:t>
      </w:r>
      <w:r w:rsidR="006313E5">
        <w:rPr>
          <w:rFonts w:ascii="Arial" w:hAnsi="Arial" w:cs="Arial"/>
        </w:rPr>
        <w:t>,</w:t>
      </w:r>
      <w:r w:rsidRPr="005A5937">
        <w:rPr>
          <w:rFonts w:ascii="Arial" w:hAnsi="Arial" w:cs="Arial"/>
        </w:rPr>
        <w:t xml:space="preserve"> </w:t>
      </w:r>
      <w:r w:rsidR="006313E5">
        <w:rPr>
          <w:rFonts w:ascii="Arial" w:hAnsi="Arial" w:cs="Arial"/>
        </w:rPr>
        <w:t>p</w:t>
      </w:r>
      <w:r w:rsidRPr="005A5937">
        <w:rPr>
          <w:rFonts w:ascii="Arial" w:hAnsi="Arial" w:cs="Arial"/>
        </w:rPr>
        <w:t xml:space="preserve">roto je třeba zachovat stávající pobídky pro ekologické zemědělství a integrovanou produkci rostlin v ČR. Cíle NAP jsou formulovány tak, aby byly v souladu s českými programy dalšího rozvoje ekologického zemědělství </w:t>
      </w:r>
      <w:r w:rsidR="0001597C">
        <w:rPr>
          <w:rFonts w:ascii="Arial" w:hAnsi="Arial" w:cs="Arial"/>
        </w:rPr>
        <w:br/>
      </w:r>
      <w:r w:rsidRPr="005A5937">
        <w:rPr>
          <w:rFonts w:ascii="Arial" w:hAnsi="Arial" w:cs="Arial"/>
        </w:rPr>
        <w:t xml:space="preserve">a integrované produkce rostlin. V ČR dále existuje několik podporovaných systémů pěstování plodin, resp. péče o krajinu, zaměřených na uchování či zlepšení životního prostředí a prvky těchto systémů, které se týkají metod ochrany rostlin, se mnohdy prolínají (např. zelené pásy, podpora přirozených antagonistů škodlivých organismů). </w:t>
      </w:r>
    </w:p>
    <w:p w14:paraId="5E3F9EB9" w14:textId="49ED823D" w:rsidR="00BA73CA" w:rsidRPr="00BA73CA" w:rsidRDefault="00BA73CA" w:rsidP="00B852CB">
      <w:pPr>
        <w:overflowPunct w:val="0"/>
        <w:spacing w:after="120"/>
        <w:ind w:firstLine="360"/>
        <w:jc w:val="both"/>
        <w:rPr>
          <w:rFonts w:ascii="Arial" w:hAnsi="Arial" w:cs="Arial"/>
          <w:sz w:val="20"/>
          <w:szCs w:val="20"/>
        </w:rPr>
      </w:pPr>
      <w:r w:rsidRPr="00BA73CA">
        <w:rPr>
          <w:rFonts w:ascii="Arial" w:eastAsia="Times New Roman" w:hAnsi="Arial" w:cs="Arial"/>
          <w:color w:val="000000" w:themeColor="text1"/>
        </w:rPr>
        <w:t>Odolné odrůdy proti škodlivým organismům jsou nedílnou součástí systému integrované produkce a ekologického zemědělství. Od 1.</w:t>
      </w:r>
      <w:r w:rsidR="002253AA">
        <w:rPr>
          <w:rFonts w:ascii="Arial" w:eastAsia="Times New Roman" w:hAnsi="Arial" w:cs="Arial"/>
          <w:color w:val="000000" w:themeColor="text1"/>
        </w:rPr>
        <w:t xml:space="preserve"> </w:t>
      </w:r>
      <w:r w:rsidRPr="00BA73CA">
        <w:rPr>
          <w:rFonts w:ascii="Arial" w:eastAsia="Times New Roman" w:hAnsi="Arial" w:cs="Arial"/>
          <w:color w:val="000000" w:themeColor="text1"/>
        </w:rPr>
        <w:t>1.</w:t>
      </w:r>
      <w:r w:rsidR="002253AA">
        <w:rPr>
          <w:rFonts w:ascii="Arial" w:eastAsia="Times New Roman" w:hAnsi="Arial" w:cs="Arial"/>
          <w:color w:val="000000" w:themeColor="text1"/>
        </w:rPr>
        <w:t xml:space="preserve"> </w:t>
      </w:r>
      <w:r w:rsidRPr="00BA73CA">
        <w:rPr>
          <w:rFonts w:ascii="Arial" w:eastAsia="Times New Roman" w:hAnsi="Arial" w:cs="Arial"/>
          <w:color w:val="000000" w:themeColor="text1"/>
        </w:rPr>
        <w:t xml:space="preserve">2022 vešlo v platnost </w:t>
      </w:r>
      <w:r w:rsidR="001A6C06">
        <w:rPr>
          <w:rFonts w:ascii="Arial" w:eastAsia="Times New Roman" w:hAnsi="Arial" w:cs="Arial"/>
          <w:color w:val="000000" w:themeColor="text1"/>
        </w:rPr>
        <w:t>n</w:t>
      </w:r>
      <w:r w:rsidRPr="00BA73CA">
        <w:rPr>
          <w:rFonts w:ascii="Arial" w:eastAsia="Times New Roman" w:hAnsi="Arial" w:cs="Arial"/>
          <w:color w:val="000000" w:themeColor="text1"/>
        </w:rPr>
        <w:t xml:space="preserve">ařízení Evropského </w:t>
      </w:r>
      <w:r w:rsidR="007B5C83">
        <w:rPr>
          <w:rFonts w:ascii="Arial" w:eastAsia="Times New Roman" w:hAnsi="Arial" w:cs="Arial"/>
          <w:color w:val="000000" w:themeColor="text1"/>
        </w:rPr>
        <w:t>p</w:t>
      </w:r>
      <w:r w:rsidRPr="00BA73CA">
        <w:rPr>
          <w:rFonts w:ascii="Arial" w:eastAsia="Times New Roman" w:hAnsi="Arial" w:cs="Arial"/>
          <w:color w:val="000000" w:themeColor="text1"/>
        </w:rPr>
        <w:t xml:space="preserve">arlamentu a Rady </w:t>
      </w:r>
      <w:r w:rsidR="002E744B">
        <w:rPr>
          <w:rFonts w:ascii="Arial" w:eastAsia="Times New Roman" w:hAnsi="Arial" w:cs="Arial"/>
          <w:color w:val="000000" w:themeColor="text1"/>
        </w:rPr>
        <w:t xml:space="preserve">(EU) </w:t>
      </w:r>
      <w:r w:rsidRPr="00BA73CA">
        <w:rPr>
          <w:rFonts w:ascii="Arial" w:eastAsia="Times New Roman" w:hAnsi="Arial" w:cs="Arial"/>
          <w:color w:val="000000" w:themeColor="text1"/>
        </w:rPr>
        <w:t>2018/848 o ekologické produkci a označování ekologických produktů, které definuje ekologické odrůdy vhodné pro ekologickou produkci. Tyto odrůdy by měly podpořit ekologické producenty a přispět k dosažení cílů ekologického zemědělství, jako je větší genetická rozmanitost, odolnost či tolerance vůči chorobám a škůdcům i přizpůsobení se různým půdním a klimatickým podmínkám.</w:t>
      </w:r>
    </w:p>
    <w:p w14:paraId="087F399F" w14:textId="553355AB" w:rsidR="00DA1D94" w:rsidRPr="00F71FE2" w:rsidRDefault="00316FDC" w:rsidP="00B852CB">
      <w:pPr>
        <w:spacing w:after="120"/>
        <w:ind w:firstLine="360"/>
        <w:jc w:val="both"/>
        <w:rPr>
          <w:rFonts w:ascii="Arial" w:hAnsi="Arial" w:cs="Arial"/>
        </w:rPr>
      </w:pPr>
      <w:r>
        <w:rPr>
          <w:rFonts w:ascii="Arial" w:hAnsi="Arial" w:cs="Arial"/>
        </w:rPr>
        <w:t>K</w:t>
      </w:r>
      <w:r w:rsidRPr="00F71FE2">
        <w:rPr>
          <w:rFonts w:ascii="Arial" w:hAnsi="Arial" w:cs="Arial"/>
        </w:rPr>
        <w:t>omplexní</w:t>
      </w:r>
      <w:r>
        <w:rPr>
          <w:rFonts w:ascii="Arial" w:hAnsi="Arial" w:cs="Arial"/>
        </w:rPr>
        <w:t xml:space="preserve"> i</w:t>
      </w:r>
      <w:r w:rsidRPr="00F71FE2">
        <w:rPr>
          <w:rFonts w:ascii="Arial" w:hAnsi="Arial" w:cs="Arial"/>
        </w:rPr>
        <w:t>nformace o praktických možnostech využívání integrované ochrany rostlin v</w:t>
      </w:r>
      <w:r>
        <w:rPr>
          <w:rFonts w:ascii="Arial" w:hAnsi="Arial" w:cs="Arial"/>
        </w:rPr>
        <w:t> </w:t>
      </w:r>
      <w:r w:rsidRPr="00F71FE2">
        <w:rPr>
          <w:rFonts w:ascii="Arial" w:hAnsi="Arial" w:cs="Arial"/>
        </w:rPr>
        <w:t>ČR</w:t>
      </w:r>
      <w:r w:rsidRPr="00D437AC" w:rsidDel="00316FDC">
        <w:rPr>
          <w:rFonts w:ascii="Arial" w:hAnsi="Arial" w:cs="Arial"/>
        </w:rPr>
        <w:t xml:space="preserve"> </w:t>
      </w:r>
      <w:r w:rsidRPr="00F71FE2">
        <w:rPr>
          <w:rFonts w:ascii="Arial" w:hAnsi="Arial" w:cs="Arial"/>
        </w:rPr>
        <w:t>přináší</w:t>
      </w:r>
      <w:r w:rsidRPr="00D437AC" w:rsidDel="00316FDC">
        <w:rPr>
          <w:rFonts w:ascii="Arial" w:hAnsi="Arial" w:cs="Arial"/>
        </w:rPr>
        <w:t xml:space="preserve"> </w:t>
      </w:r>
      <w:r w:rsidR="00DA1D94" w:rsidRPr="00F71FE2">
        <w:rPr>
          <w:rFonts w:ascii="Arial" w:hAnsi="Arial" w:cs="Arial"/>
        </w:rPr>
        <w:t>Rostlinolékařský portál</w:t>
      </w:r>
      <w:r w:rsidR="00EE739F">
        <w:rPr>
          <w:rFonts w:ascii="Arial" w:hAnsi="Arial" w:cs="Arial"/>
        </w:rPr>
        <w:t>.</w:t>
      </w:r>
      <w:r w:rsidR="002C6F36">
        <w:rPr>
          <w:rFonts w:ascii="Arial" w:hAnsi="Arial" w:cs="Arial"/>
        </w:rPr>
        <w:t xml:space="preserve"> Vedle</w:t>
      </w:r>
      <w:r w:rsidR="00DA1D94" w:rsidRPr="00F71FE2">
        <w:rPr>
          <w:rFonts w:ascii="Arial" w:hAnsi="Arial" w:cs="Arial"/>
        </w:rPr>
        <w:t xml:space="preserve"> vhodnosti přípravků </w:t>
      </w:r>
      <w:r w:rsidR="001F704C" w:rsidRPr="009F2ACB">
        <w:rPr>
          <w:rFonts w:ascii="Arial" w:hAnsi="Arial" w:cs="Arial"/>
        </w:rPr>
        <w:t xml:space="preserve">pro dodržování principů </w:t>
      </w:r>
      <w:r w:rsidR="00DA1D94" w:rsidRPr="009F2ACB">
        <w:rPr>
          <w:rFonts w:ascii="Arial" w:hAnsi="Arial" w:cs="Arial"/>
        </w:rPr>
        <w:t>integrované ochrany</w:t>
      </w:r>
      <w:r w:rsidR="00C15DC6" w:rsidRPr="009F2ACB">
        <w:rPr>
          <w:rFonts w:ascii="Arial" w:hAnsi="Arial" w:cs="Arial"/>
        </w:rPr>
        <w:t xml:space="preserve"> rostlin</w:t>
      </w:r>
      <w:r w:rsidR="00DA1D94" w:rsidRPr="009F2ACB">
        <w:rPr>
          <w:rFonts w:ascii="Arial" w:hAnsi="Arial" w:cs="Arial"/>
        </w:rPr>
        <w:t xml:space="preserve"> („semafor</w:t>
      </w:r>
      <w:r w:rsidR="00C15DC6" w:rsidRPr="009F2ACB">
        <w:rPr>
          <w:rFonts w:ascii="Arial" w:hAnsi="Arial" w:cs="Arial"/>
        </w:rPr>
        <w:t xml:space="preserve"> přípravků</w:t>
      </w:r>
      <w:r w:rsidR="00DA1D94" w:rsidRPr="009F2ACB">
        <w:rPr>
          <w:rFonts w:ascii="Arial" w:hAnsi="Arial" w:cs="Arial"/>
        </w:rPr>
        <w:t>“)</w:t>
      </w:r>
      <w:r w:rsidR="004408FF">
        <w:rPr>
          <w:rFonts w:ascii="Arial" w:hAnsi="Arial" w:cs="Arial"/>
        </w:rPr>
        <w:t xml:space="preserve"> </w:t>
      </w:r>
      <w:r w:rsidR="004408FF" w:rsidRPr="00A266D8">
        <w:rPr>
          <w:rFonts w:ascii="Arial" w:hAnsi="Arial" w:cs="Arial"/>
        </w:rPr>
        <w:t>je to např. pravidelné automatické zasílání informací o aktuálním výskytu škodlivých organismů na e-mailovou adresu uživatele</w:t>
      </w:r>
      <w:r w:rsidR="00DA1D94" w:rsidRPr="009F2ACB">
        <w:rPr>
          <w:rFonts w:ascii="Arial" w:hAnsi="Arial" w:cs="Arial"/>
        </w:rPr>
        <w:t xml:space="preserve">. </w:t>
      </w:r>
      <w:r w:rsidR="00DA1D94" w:rsidRPr="00F71FE2">
        <w:rPr>
          <w:rFonts w:ascii="Arial" w:hAnsi="Arial" w:cs="Arial"/>
        </w:rPr>
        <w:t>Tento portál bude jako již osvědčený nástroj rychlého toku odborných informací do praxe nadále rozvíjen a aktualizován</w:t>
      </w:r>
      <w:r w:rsidR="00057ED7">
        <w:rPr>
          <w:rFonts w:ascii="Arial" w:hAnsi="Arial" w:cs="Arial"/>
        </w:rPr>
        <w:t xml:space="preserve"> dle aktuálních výsledků zemědělského výzkumu a požadavků správné zemědělské praxe</w:t>
      </w:r>
      <w:r w:rsidR="00DA1D94">
        <w:rPr>
          <w:rFonts w:ascii="Arial" w:hAnsi="Arial" w:cs="Arial"/>
        </w:rPr>
        <w:t>.</w:t>
      </w:r>
    </w:p>
    <w:p w14:paraId="13D2509F" w14:textId="1DC9DE0E" w:rsidR="00DA1D94" w:rsidRPr="007F154D" w:rsidRDefault="00DA1D94" w:rsidP="00B852CB">
      <w:pPr>
        <w:spacing w:after="120"/>
        <w:ind w:firstLine="360"/>
        <w:jc w:val="both"/>
        <w:rPr>
          <w:rFonts w:ascii="Arial" w:hAnsi="Arial" w:cs="Arial"/>
        </w:rPr>
      </w:pPr>
      <w:r w:rsidRPr="00F71FE2">
        <w:rPr>
          <w:rFonts w:ascii="Arial" w:hAnsi="Arial" w:cs="Arial"/>
        </w:rPr>
        <w:t>Pro plné využívání všech zásad integrované ochrany rostlin je důležité poskytovat profesionálním uživatelům přípravků co nejvíce informací pro kvalifikované rozhodování o</w:t>
      </w:r>
      <w:r w:rsidRPr="005A5937">
        <w:rPr>
          <w:rFonts w:ascii="Arial" w:hAnsi="Arial" w:cs="Arial"/>
        </w:rPr>
        <w:t> </w:t>
      </w:r>
      <w:r w:rsidRPr="00F71FE2">
        <w:rPr>
          <w:rFonts w:ascii="Arial" w:hAnsi="Arial" w:cs="Arial"/>
        </w:rPr>
        <w:t>nutnosti</w:t>
      </w:r>
      <w:r w:rsidR="00C15DC6">
        <w:rPr>
          <w:rFonts w:ascii="Arial" w:hAnsi="Arial" w:cs="Arial"/>
        </w:rPr>
        <w:t>,</w:t>
      </w:r>
      <w:r w:rsidRPr="00F71FE2">
        <w:rPr>
          <w:rFonts w:ascii="Arial" w:hAnsi="Arial" w:cs="Arial"/>
        </w:rPr>
        <w:t xml:space="preserve"> resp. rozsahu jejich použití. Je proto nezbytné dále rozvíjet a zefektivnit systém celoplošného monitoringu škodlivých organismů rostlin</w:t>
      </w:r>
      <w:r>
        <w:rPr>
          <w:rFonts w:ascii="Arial" w:hAnsi="Arial" w:cs="Arial"/>
        </w:rPr>
        <w:t>, a to včetně monitoringu jejich rezistence vůči účinným látkám POR,</w:t>
      </w:r>
      <w:r w:rsidRPr="00F71FE2">
        <w:rPr>
          <w:rFonts w:ascii="Arial" w:hAnsi="Arial" w:cs="Arial"/>
        </w:rPr>
        <w:t xml:space="preserve"> vyvíjet a aktualizovat předpovědní modely jejich výskytu. Tento systém musí v co největší míře využívat nejmodernější dostupné nástroje (např. GIS technologie, moderní techniky pozorování) a musí integrovat všechny vhodné a</w:t>
      </w:r>
      <w:r w:rsidRPr="005A5937">
        <w:rPr>
          <w:rFonts w:ascii="Arial" w:hAnsi="Arial" w:cs="Arial"/>
        </w:rPr>
        <w:t> </w:t>
      </w:r>
      <w:r w:rsidRPr="00F71FE2">
        <w:rPr>
          <w:rFonts w:ascii="Arial" w:hAnsi="Arial" w:cs="Arial"/>
        </w:rPr>
        <w:t>dostupné zdrojové informace (</w:t>
      </w:r>
      <w:r>
        <w:rPr>
          <w:rFonts w:ascii="Arial" w:hAnsi="Arial" w:cs="Arial"/>
        </w:rPr>
        <w:t xml:space="preserve">např. </w:t>
      </w:r>
      <w:r w:rsidRPr="00F71FE2">
        <w:rPr>
          <w:rFonts w:ascii="Arial" w:hAnsi="Arial" w:cs="Arial"/>
        </w:rPr>
        <w:t xml:space="preserve">LPIS, ČHMÚ, Galileo, Aladin). Informace z tohoto systému jako výstup pro zemědělce musí být poskytovány aktuálně a pokud možno online, co nejpřehlednější formou a s co největší výpovědní hodnotou (Rostlinolékařský portál, </w:t>
      </w:r>
      <w:r>
        <w:rPr>
          <w:rFonts w:ascii="Arial" w:hAnsi="Arial" w:cs="Arial"/>
        </w:rPr>
        <w:t xml:space="preserve">rozvoj mobilních </w:t>
      </w:r>
      <w:r w:rsidRPr="00F71FE2">
        <w:rPr>
          <w:rFonts w:ascii="Arial" w:hAnsi="Arial" w:cs="Arial"/>
        </w:rPr>
        <w:t>aplikac</w:t>
      </w:r>
      <w:r>
        <w:rPr>
          <w:rFonts w:ascii="Arial" w:hAnsi="Arial" w:cs="Arial"/>
        </w:rPr>
        <w:t>í</w:t>
      </w:r>
      <w:r w:rsidRPr="00F71FE2">
        <w:rPr>
          <w:rFonts w:ascii="Arial" w:hAnsi="Arial" w:cs="Arial"/>
        </w:rPr>
        <w:t xml:space="preserve"> </w:t>
      </w:r>
      <w:r w:rsidR="003E4B4E">
        <w:rPr>
          <w:rFonts w:ascii="Arial" w:hAnsi="Arial" w:cs="Arial"/>
        </w:rPr>
        <w:t>pro</w:t>
      </w:r>
      <w:r w:rsidRPr="00F71FE2">
        <w:rPr>
          <w:rFonts w:ascii="Arial" w:hAnsi="Arial" w:cs="Arial"/>
        </w:rPr>
        <w:t> mobilní telefon</w:t>
      </w:r>
      <w:r w:rsidR="003E4B4E">
        <w:rPr>
          <w:rFonts w:ascii="Arial" w:hAnsi="Arial" w:cs="Arial"/>
        </w:rPr>
        <w:t>y</w:t>
      </w:r>
      <w:r w:rsidRPr="00F71FE2">
        <w:rPr>
          <w:rFonts w:ascii="Arial" w:hAnsi="Arial" w:cs="Arial"/>
        </w:rPr>
        <w:t>).</w:t>
      </w:r>
      <w:r w:rsidR="00914F61">
        <w:rPr>
          <w:rFonts w:ascii="Arial" w:hAnsi="Arial" w:cs="Arial"/>
        </w:rPr>
        <w:t xml:space="preserve"> </w:t>
      </w:r>
      <w:r w:rsidR="001C6A12">
        <w:rPr>
          <w:rFonts w:ascii="Arial" w:hAnsi="Arial" w:cs="Arial"/>
        </w:rPr>
        <w:t xml:space="preserve">Podporovat je třeba </w:t>
      </w:r>
      <w:r w:rsidR="00426A53">
        <w:rPr>
          <w:rFonts w:ascii="Arial" w:hAnsi="Arial" w:cs="Arial"/>
        </w:rPr>
        <w:t>dost</w:t>
      </w:r>
      <w:r w:rsidR="00986F81">
        <w:rPr>
          <w:rFonts w:ascii="Arial" w:hAnsi="Arial" w:cs="Arial"/>
        </w:rPr>
        <w:t>up</w:t>
      </w:r>
      <w:r w:rsidR="00426A53">
        <w:rPr>
          <w:rFonts w:ascii="Arial" w:hAnsi="Arial" w:cs="Arial"/>
        </w:rPr>
        <w:t>nost</w:t>
      </w:r>
      <w:r w:rsidR="00E4141A">
        <w:rPr>
          <w:rFonts w:ascii="Arial" w:hAnsi="Arial" w:cs="Arial"/>
        </w:rPr>
        <w:t xml:space="preserve"> informací</w:t>
      </w:r>
      <w:r w:rsidR="00FE2A18">
        <w:rPr>
          <w:rFonts w:ascii="Arial" w:hAnsi="Arial" w:cs="Arial"/>
        </w:rPr>
        <w:t xml:space="preserve"> </w:t>
      </w:r>
      <w:r w:rsidR="00986F81">
        <w:rPr>
          <w:rFonts w:ascii="Arial" w:hAnsi="Arial" w:cs="Arial"/>
        </w:rPr>
        <w:t xml:space="preserve">pro zemědělce </w:t>
      </w:r>
      <w:r w:rsidR="00FE2A18">
        <w:rPr>
          <w:rFonts w:ascii="Arial" w:hAnsi="Arial" w:cs="Arial"/>
        </w:rPr>
        <w:t xml:space="preserve">o nástrojích pro </w:t>
      </w:r>
      <w:r w:rsidR="007F154D" w:rsidRPr="007F154D">
        <w:rPr>
          <w:rFonts w:ascii="Arial" w:hAnsi="Arial" w:cs="Arial"/>
          <w:bCs/>
        </w:rPr>
        <w:t>monitoring ŠO na úrovni farmy</w:t>
      </w:r>
      <w:r w:rsidR="00FE2A18">
        <w:rPr>
          <w:rFonts w:ascii="Arial" w:hAnsi="Arial" w:cs="Arial"/>
          <w:bCs/>
        </w:rPr>
        <w:t>.</w:t>
      </w:r>
    </w:p>
    <w:p w14:paraId="69B26407" w14:textId="669B110B" w:rsidR="00DA1D94" w:rsidRPr="009F2ACB" w:rsidRDefault="00DA1D94" w:rsidP="00B852CB">
      <w:pPr>
        <w:spacing w:after="120"/>
        <w:ind w:firstLine="360"/>
        <w:jc w:val="both"/>
        <w:rPr>
          <w:rFonts w:ascii="Arial" w:hAnsi="Arial" w:cs="Arial"/>
        </w:rPr>
      </w:pPr>
      <w:r w:rsidRPr="00F71FE2">
        <w:rPr>
          <w:rFonts w:ascii="Arial" w:hAnsi="Arial" w:cs="Arial"/>
        </w:rPr>
        <w:t xml:space="preserve">Nezbytnou podmínkou pro efektivní používání přípravků jsou znalosti o výskytu populací škodlivých organismů </w:t>
      </w:r>
      <w:r w:rsidRPr="009F2ACB">
        <w:rPr>
          <w:rFonts w:ascii="Arial" w:hAnsi="Arial" w:cs="Arial"/>
        </w:rPr>
        <w:t xml:space="preserve">rezistentních k účinným látkám v ČR povolených přípravků. Důležitým cílem NAP je proto zajištění </w:t>
      </w:r>
      <w:r w:rsidR="00C15DC6" w:rsidRPr="009F2ACB">
        <w:rPr>
          <w:rFonts w:ascii="Arial" w:hAnsi="Arial" w:cs="Arial"/>
        </w:rPr>
        <w:t xml:space="preserve">kontinuálního </w:t>
      </w:r>
      <w:r w:rsidRPr="009F2ACB">
        <w:rPr>
          <w:rFonts w:ascii="Arial" w:hAnsi="Arial" w:cs="Arial"/>
        </w:rPr>
        <w:t>rutinního monitoringu této rezistence na území ČR a správná interpretace zjištěných výsledků, která zajistí používání skutečně účinných přípravků v rámci vhodné antirezistentní strategie.</w:t>
      </w:r>
      <w:r w:rsidR="00132932" w:rsidRPr="009F2ACB">
        <w:rPr>
          <w:rFonts w:ascii="Arial" w:hAnsi="Arial" w:cs="Arial"/>
        </w:rPr>
        <w:t xml:space="preserve"> </w:t>
      </w:r>
      <w:r w:rsidRPr="009F2ACB">
        <w:rPr>
          <w:rFonts w:ascii="Arial" w:hAnsi="Arial" w:cs="Arial"/>
        </w:rPr>
        <w:t xml:space="preserve">Počet účinných látek v takto povolených přípravcích není dostatečný k tomu, aby zajistil fungování antirezistentních strategií, zejména </w:t>
      </w:r>
      <w:r w:rsidRPr="009F2ACB">
        <w:rPr>
          <w:rFonts w:ascii="Arial" w:hAnsi="Arial" w:cs="Arial"/>
        </w:rPr>
        <w:lastRenderedPageBreak/>
        <w:t xml:space="preserve">s ohledem na introdukci nových škodlivých organismů do ČR a jejich obecně vyšší potenciál ke vzniku rezistentních populací s ohledem na globální oteplování. </w:t>
      </w:r>
    </w:p>
    <w:p w14:paraId="31E35574" w14:textId="3E5DDD90" w:rsidR="008374DB" w:rsidRDefault="00DA1D94" w:rsidP="00B852CB">
      <w:pPr>
        <w:pStyle w:val="Odstavecseseznamem"/>
        <w:spacing w:after="120"/>
        <w:ind w:left="0" w:firstLine="357"/>
        <w:contextualSpacing w:val="0"/>
        <w:jc w:val="both"/>
        <w:rPr>
          <w:rFonts w:ascii="Arial" w:hAnsi="Arial" w:cs="Arial"/>
        </w:rPr>
      </w:pPr>
      <w:r w:rsidRPr="009F2ACB">
        <w:rPr>
          <w:rFonts w:ascii="Arial" w:hAnsi="Arial" w:cs="Arial"/>
        </w:rPr>
        <w:t>Novel</w:t>
      </w:r>
      <w:r w:rsidR="009F33AB">
        <w:rPr>
          <w:rFonts w:ascii="Arial" w:hAnsi="Arial" w:cs="Arial"/>
        </w:rPr>
        <w:t>a</w:t>
      </w:r>
      <w:r w:rsidRPr="009F2ACB">
        <w:rPr>
          <w:rFonts w:ascii="Arial" w:hAnsi="Arial" w:cs="Arial"/>
        </w:rPr>
        <w:t xml:space="preserve"> rostlinolékařského zákona </w:t>
      </w:r>
      <w:r w:rsidR="00986388" w:rsidRPr="009F2ACB">
        <w:rPr>
          <w:rFonts w:ascii="Arial" w:hAnsi="Arial" w:cs="Arial"/>
        </w:rPr>
        <w:t>účinn</w:t>
      </w:r>
      <w:r w:rsidR="009F33AB">
        <w:rPr>
          <w:rFonts w:ascii="Arial" w:hAnsi="Arial" w:cs="Arial"/>
        </w:rPr>
        <w:t>á</w:t>
      </w:r>
      <w:r w:rsidR="00986388" w:rsidRPr="009F2ACB">
        <w:rPr>
          <w:rFonts w:ascii="Arial" w:hAnsi="Arial" w:cs="Arial"/>
        </w:rPr>
        <w:t xml:space="preserve"> od 1. 7. 2023 definuje problematiku kalamitních prahů a kalamitních stavů škodlivého organismu v novém § 4a</w:t>
      </w:r>
      <w:r w:rsidRPr="009F2ACB">
        <w:rPr>
          <w:rFonts w:ascii="Arial" w:hAnsi="Arial" w:cs="Arial"/>
        </w:rPr>
        <w:t>.</w:t>
      </w:r>
      <w:r w:rsidR="00986388" w:rsidRPr="009F2ACB">
        <w:rPr>
          <w:rFonts w:ascii="Arial" w:hAnsi="Arial" w:cs="Arial"/>
        </w:rPr>
        <w:t xml:space="preserve"> Jde o reakci na přemnožení škodlivých organismů, především hraboše polního, v uplynulých několika letech.</w:t>
      </w:r>
      <w:r w:rsidRPr="009F2ACB">
        <w:rPr>
          <w:rFonts w:ascii="Arial" w:hAnsi="Arial" w:cs="Arial"/>
        </w:rPr>
        <w:t xml:space="preserve"> Dalším důvodem, který </w:t>
      </w:r>
      <w:r w:rsidR="00577984">
        <w:rPr>
          <w:rFonts w:ascii="Arial" w:eastAsia="Times New Roman" w:hAnsi="Arial" w:cs="Arial"/>
          <w:color w:val="000000"/>
          <w:lang w:eastAsia="cs-CZ"/>
        </w:rPr>
        <w:t xml:space="preserve">MZe </w:t>
      </w:r>
      <w:r w:rsidRPr="009F2ACB">
        <w:rPr>
          <w:rFonts w:ascii="Arial" w:hAnsi="Arial" w:cs="Arial"/>
        </w:rPr>
        <w:t>vedl k předložení toho návrhu zákona je skutečnost, že trh s přípravky na ochranu rostlin čelí rostoucímu výskytu obchodování s ne</w:t>
      </w:r>
      <w:r w:rsidR="00256C7F">
        <w:rPr>
          <w:rFonts w:ascii="Arial" w:hAnsi="Arial" w:cs="Arial"/>
        </w:rPr>
        <w:t>povolený</w:t>
      </w:r>
      <w:r w:rsidRPr="009F2ACB">
        <w:rPr>
          <w:rFonts w:ascii="Arial" w:hAnsi="Arial" w:cs="Arial"/>
        </w:rPr>
        <w:t xml:space="preserve">mi přípravky na ochranu rostlin, kterými jsou přípravky padělané nebo neschválené. </w:t>
      </w:r>
      <w:r w:rsidR="003C784F" w:rsidRPr="0052130B">
        <w:rPr>
          <w:rFonts w:ascii="Arial" w:hAnsi="Arial" w:cs="Arial"/>
        </w:rPr>
        <w:t>Trh s ne</w:t>
      </w:r>
      <w:r w:rsidR="004269BA" w:rsidRPr="0052130B">
        <w:rPr>
          <w:rFonts w:ascii="Arial" w:hAnsi="Arial" w:cs="Arial"/>
        </w:rPr>
        <w:t>povole</w:t>
      </w:r>
      <w:r w:rsidR="003C784F" w:rsidRPr="0052130B">
        <w:rPr>
          <w:rFonts w:ascii="Arial" w:hAnsi="Arial" w:cs="Arial"/>
        </w:rPr>
        <w:t>n</w:t>
      </w:r>
      <w:r w:rsidR="004269BA" w:rsidRPr="0052130B">
        <w:rPr>
          <w:rFonts w:ascii="Arial" w:hAnsi="Arial" w:cs="Arial"/>
        </w:rPr>
        <w:t>ý</w:t>
      </w:r>
      <w:r w:rsidR="003C784F" w:rsidRPr="0052130B">
        <w:rPr>
          <w:rFonts w:ascii="Arial" w:hAnsi="Arial" w:cs="Arial"/>
        </w:rPr>
        <w:t>mi POR se v posledních letech stává pro evropský trh stále palčivějším problémem, jak ukazují výsledky koordinované akce Europol, které pravidelně pořádá od roku 2016 a účast českých pověřených organizací je zde</w:t>
      </w:r>
      <w:r w:rsidR="00E804D0" w:rsidRPr="0052130B">
        <w:rPr>
          <w:rFonts w:ascii="Arial" w:hAnsi="Arial" w:cs="Arial"/>
        </w:rPr>
        <w:t xml:space="preserve"> doposud</w:t>
      </w:r>
      <w:r w:rsidR="003C784F" w:rsidRPr="0052130B">
        <w:rPr>
          <w:rFonts w:ascii="Arial" w:hAnsi="Arial" w:cs="Arial"/>
        </w:rPr>
        <w:t xml:space="preserve"> spíše podpůrná než aktivní. </w:t>
      </w:r>
      <w:r w:rsidRPr="009F2ACB">
        <w:rPr>
          <w:rFonts w:ascii="Arial" w:hAnsi="Arial" w:cs="Arial"/>
        </w:rPr>
        <w:t>Používání ne</w:t>
      </w:r>
      <w:r w:rsidR="00BA4340">
        <w:rPr>
          <w:rFonts w:ascii="Arial" w:hAnsi="Arial" w:cs="Arial"/>
        </w:rPr>
        <w:t>povo</w:t>
      </w:r>
      <w:r w:rsidRPr="009F2ACB">
        <w:rPr>
          <w:rFonts w:ascii="Arial" w:hAnsi="Arial" w:cs="Arial"/>
        </w:rPr>
        <w:t>len</w:t>
      </w:r>
      <w:r w:rsidR="00BA4340">
        <w:rPr>
          <w:rFonts w:ascii="Arial" w:hAnsi="Arial" w:cs="Arial"/>
        </w:rPr>
        <w:t>ý</w:t>
      </w:r>
      <w:r w:rsidRPr="009F2ACB">
        <w:rPr>
          <w:rFonts w:ascii="Arial" w:hAnsi="Arial" w:cs="Arial"/>
        </w:rPr>
        <w:t>ch přípravků je přitom spojeno se značnými riziky jak pro životní prostředí, tak pro zdraví lidí.</w:t>
      </w:r>
      <w:r w:rsidR="003C784F" w:rsidRPr="003C784F">
        <w:rPr>
          <w:rFonts w:ascii="Arial" w:hAnsi="Arial" w:cs="Arial"/>
          <w:color w:val="FF0000"/>
        </w:rPr>
        <w:t xml:space="preserve"> </w:t>
      </w:r>
      <w:r w:rsidR="003C784F" w:rsidRPr="00E804D0">
        <w:rPr>
          <w:rFonts w:ascii="Arial" w:hAnsi="Arial" w:cs="Arial"/>
        </w:rPr>
        <w:t>Je proto v budoucnu nutno klást zvýšený důraz na efektivitu záchytu ne</w:t>
      </w:r>
      <w:r w:rsidR="004269BA" w:rsidRPr="00E804D0">
        <w:rPr>
          <w:rFonts w:ascii="Arial" w:hAnsi="Arial" w:cs="Arial"/>
        </w:rPr>
        <w:t>povolený</w:t>
      </w:r>
      <w:r w:rsidR="003C784F" w:rsidRPr="00E804D0">
        <w:rPr>
          <w:rFonts w:ascii="Arial" w:hAnsi="Arial" w:cs="Arial"/>
        </w:rPr>
        <w:t xml:space="preserve">ch POR </w:t>
      </w:r>
      <w:r w:rsidR="002E1808">
        <w:rPr>
          <w:rFonts w:ascii="Arial" w:hAnsi="Arial" w:cs="Arial"/>
        </w:rPr>
        <w:br/>
      </w:r>
      <w:r w:rsidR="003C784F" w:rsidRPr="00E804D0">
        <w:rPr>
          <w:rFonts w:ascii="Arial" w:hAnsi="Arial" w:cs="Arial"/>
        </w:rPr>
        <w:t>a zefektivnění vzájemné spolupráce všech re</w:t>
      </w:r>
      <w:r w:rsidR="00ED227E">
        <w:rPr>
          <w:rFonts w:ascii="Arial" w:hAnsi="Arial" w:cs="Arial"/>
        </w:rPr>
        <w:t>s</w:t>
      </w:r>
      <w:r w:rsidR="003C784F" w:rsidRPr="00E804D0">
        <w:rPr>
          <w:rFonts w:ascii="Arial" w:hAnsi="Arial" w:cs="Arial"/>
        </w:rPr>
        <w:t>ortů a jejich zainteresovaných organizací.</w:t>
      </w:r>
      <w:r w:rsidRPr="00E804D0">
        <w:rPr>
          <w:rFonts w:ascii="Arial" w:hAnsi="Arial" w:cs="Arial"/>
        </w:rPr>
        <w:t xml:space="preserve"> </w:t>
      </w:r>
      <w:r w:rsidR="00986388" w:rsidRPr="009F2ACB">
        <w:rPr>
          <w:rFonts w:ascii="Arial" w:hAnsi="Arial" w:cs="Arial"/>
        </w:rPr>
        <w:t xml:space="preserve">Z tohoto důvodu bylo zavedeno povinné označování balení přípravků 2D kódy pro zajištění </w:t>
      </w:r>
      <w:proofErr w:type="spellStart"/>
      <w:r w:rsidR="00986388" w:rsidRPr="009F2ACB">
        <w:rPr>
          <w:rFonts w:ascii="Arial" w:hAnsi="Arial" w:cs="Arial"/>
        </w:rPr>
        <w:t>vysledovatelnosti</w:t>
      </w:r>
      <w:proofErr w:type="spellEnd"/>
      <w:r w:rsidR="00986388" w:rsidRPr="009F2ACB">
        <w:rPr>
          <w:rFonts w:ascii="Arial" w:hAnsi="Arial" w:cs="Arial"/>
        </w:rPr>
        <w:t xml:space="preserve"> POR v celém jejich životním cyklu.</w:t>
      </w:r>
      <w:r w:rsidR="00853284" w:rsidRPr="009F2ACB">
        <w:rPr>
          <w:rFonts w:ascii="Arial" w:hAnsi="Arial" w:cs="Arial"/>
        </w:rPr>
        <w:t xml:space="preserve"> Novelou zákona byla také zavedena povinnost vedení záznamů o použití POR v elektronické podobě a předávání do “Jednotného úložiště dat evidence POR” pro zemědělské subjekty hospodařící na více než 200 ha</w:t>
      </w:r>
      <w:r w:rsidR="006E07AD">
        <w:rPr>
          <w:rFonts w:ascii="Arial" w:hAnsi="Arial" w:cs="Arial"/>
        </w:rPr>
        <w:t xml:space="preserve"> zemědělské půdy</w:t>
      </w:r>
      <w:r w:rsidR="00853284" w:rsidRPr="009F2ACB">
        <w:rPr>
          <w:rFonts w:ascii="Arial" w:hAnsi="Arial" w:cs="Arial"/>
        </w:rPr>
        <w:t>.</w:t>
      </w:r>
    </w:p>
    <w:p w14:paraId="4676A2DE" w14:textId="2C6F1566" w:rsidR="00F65BCF" w:rsidRDefault="00F65BCF" w:rsidP="00B852CB">
      <w:pPr>
        <w:pStyle w:val="Odstavecseseznamem"/>
        <w:spacing w:after="120"/>
        <w:ind w:left="0" w:firstLine="357"/>
        <w:jc w:val="both"/>
        <w:rPr>
          <w:rFonts w:ascii="Arial" w:hAnsi="Arial" w:cs="Arial"/>
        </w:rPr>
      </w:pPr>
      <w:r w:rsidRPr="4427D99A">
        <w:rPr>
          <w:rFonts w:ascii="Arial" w:hAnsi="Arial" w:cs="Arial"/>
        </w:rPr>
        <w:t>NAP podle § 48a zákona o rostlinolékařské péči obsahuje HRI a směry vývoje v používání účinných látek. Zdrojem těchto informací je statistika uvádění na trh a spotřeby účinných látek obsažených v POR, která je v celé EU nově sjednocena nařízeními EU, V návaznosti na nová nařízení EU, která jsou použitelná od 1. 1. 2025 (nařízení Evropského parlamentu a Rady (E</w:t>
      </w:r>
      <w:r w:rsidR="00BB47A8">
        <w:rPr>
          <w:rFonts w:ascii="Arial" w:hAnsi="Arial" w:cs="Arial"/>
        </w:rPr>
        <w:t>U</w:t>
      </w:r>
      <w:r w:rsidRPr="4427D99A">
        <w:rPr>
          <w:rFonts w:ascii="Arial" w:hAnsi="Arial" w:cs="Arial"/>
        </w:rPr>
        <w:t xml:space="preserve">) 2022/2379 o statistice zemědělských vstupů a výstupů a nařízení Komise (EU) 2023/1537, kterým se stanoví pravidla pro uplatňování nařízení </w:t>
      </w:r>
      <w:r w:rsidR="006E6A8D" w:rsidRPr="4427D99A">
        <w:rPr>
          <w:rFonts w:ascii="Arial" w:hAnsi="Arial" w:cs="Arial"/>
        </w:rPr>
        <w:t xml:space="preserve">Evropského parlamentu a Rady </w:t>
      </w:r>
      <w:r w:rsidRPr="4427D99A">
        <w:rPr>
          <w:rFonts w:ascii="Arial" w:hAnsi="Arial" w:cs="Arial"/>
        </w:rPr>
        <w:t xml:space="preserve">(EU) 2022/2379, pokud jde o statistiku používání POR v zemědělství, která má být předána za referenční rok 2026 během přechodného režimu 2025-2027 a pokud jde o statistiku POR uvedených na trh), dochází na úrovni Evropské unie ke sjednocení pravidel pro zpracování statistiky spotřeby a uvádění POR na trh. Za oblast spotřeby POR budou zajištěny srovnatelné statistické údaje nad společným seznamem plodin obsahující údaje o spotřebě účinných látek použitých POR a ošetřené ploše těmito POR ze všech členských států EU. Obecně je spotřeba přípravků v ČR ve srovnání s ČS EU výrazně nižší, a to jak v absolutní hodnotě, tak i v přepočtu na hektar zemědělské půdy. Mezi nejproblematičtější patří herbicidy používané na ochranu řepky a kukuřice. Data o statistice POR jsou zveřejněny na webových stránkách ÚKZÚZ.  </w:t>
      </w:r>
    </w:p>
    <w:p w14:paraId="3EB1099D" w14:textId="51BE1806" w:rsidR="00DA1D94" w:rsidRPr="005A5937" w:rsidRDefault="00DA1D94" w:rsidP="00B852CB">
      <w:pPr>
        <w:pStyle w:val="Bezmezer"/>
        <w:spacing w:after="60" w:line="259" w:lineRule="auto"/>
        <w:ind w:firstLine="360"/>
        <w:jc w:val="both"/>
        <w:rPr>
          <w:rFonts w:ascii="Arial" w:hAnsi="Arial" w:cs="Arial"/>
        </w:rPr>
      </w:pPr>
      <w:r w:rsidRPr="004539BA">
        <w:rPr>
          <w:rFonts w:ascii="Arial" w:hAnsi="Arial" w:cs="Arial"/>
        </w:rPr>
        <w:t xml:space="preserve">Jednou z metod využívaných pro zajištění plnění cílů NAP je stanovení prostorově </w:t>
      </w:r>
      <w:r w:rsidR="00B374FD">
        <w:rPr>
          <w:rFonts w:ascii="Arial" w:hAnsi="Arial" w:cs="Arial"/>
        </w:rPr>
        <w:br/>
      </w:r>
      <w:r w:rsidRPr="004539BA">
        <w:rPr>
          <w:rFonts w:ascii="Arial" w:hAnsi="Arial" w:cs="Arial"/>
        </w:rPr>
        <w:t>a časově definovaných pozemků, na nichž používání přípravků představuje vyšší riziko</w:t>
      </w:r>
      <w:r w:rsidRPr="004539BA">
        <w:rPr>
          <w:rFonts w:ascii="Arial" w:hAnsi="Arial" w:cs="Arial"/>
          <w:color w:val="FF0000"/>
        </w:rPr>
        <w:t xml:space="preserve"> </w:t>
      </w:r>
      <w:r w:rsidRPr="004539BA">
        <w:rPr>
          <w:rFonts w:ascii="Arial" w:hAnsi="Arial" w:cs="Arial"/>
        </w:rPr>
        <w:t>pro necílové organismy a prostředí (tzv. „hot spot management“)</w:t>
      </w:r>
      <w:r w:rsidR="003F5669">
        <w:rPr>
          <w:rFonts w:ascii="Arial" w:hAnsi="Arial" w:cs="Arial"/>
        </w:rPr>
        <w:t xml:space="preserve"> nebo zdraví lidí</w:t>
      </w:r>
      <w:r w:rsidRPr="004539BA">
        <w:rPr>
          <w:rFonts w:ascii="Arial" w:hAnsi="Arial" w:cs="Arial"/>
        </w:rPr>
        <w:t>. Mezi hlavní faktory vyššího rizika patří:</w:t>
      </w:r>
    </w:p>
    <w:p w14:paraId="28CA958B" w14:textId="11E46F90" w:rsidR="00DA1D94" w:rsidRPr="005A5937" w:rsidRDefault="00DA1D94" w:rsidP="00B852CB">
      <w:pPr>
        <w:pStyle w:val="Odstavecseseznamem"/>
        <w:numPr>
          <w:ilvl w:val="0"/>
          <w:numId w:val="3"/>
        </w:numPr>
        <w:autoSpaceDE w:val="0"/>
        <w:autoSpaceDN w:val="0"/>
        <w:adjustRightInd w:val="0"/>
        <w:spacing w:after="60"/>
        <w:ind w:left="714" w:hanging="357"/>
        <w:contextualSpacing w:val="0"/>
        <w:jc w:val="both"/>
        <w:rPr>
          <w:rFonts w:ascii="Arial" w:hAnsi="Arial" w:cs="Arial"/>
        </w:rPr>
      </w:pPr>
      <w:r w:rsidRPr="005A5937">
        <w:rPr>
          <w:rFonts w:ascii="Arial" w:hAnsi="Arial" w:cs="Arial"/>
        </w:rPr>
        <w:t>plošné a časté používání jednoho nebo více přípravků v rámci určité indikace (plodina + škodlivý organismus) na určitém území ve spojení s dalšími rizikovými podmínkami, např. četn</w:t>
      </w:r>
      <w:r w:rsidR="002E671A">
        <w:rPr>
          <w:rFonts w:ascii="Arial" w:hAnsi="Arial" w:cs="Arial"/>
        </w:rPr>
        <w:t>ost přívalových dešťů</w:t>
      </w:r>
      <w:r>
        <w:rPr>
          <w:rFonts w:ascii="Arial" w:hAnsi="Arial" w:cs="Arial"/>
        </w:rPr>
        <w:t xml:space="preserve"> nebo půda ohrožená erozí,</w:t>
      </w:r>
    </w:p>
    <w:p w14:paraId="7ED7B03D" w14:textId="7F4EA9C8" w:rsidR="00DA1D94" w:rsidRDefault="00DA1D94" w:rsidP="00B852CB">
      <w:pPr>
        <w:pStyle w:val="Odstavecseseznamem"/>
        <w:numPr>
          <w:ilvl w:val="0"/>
          <w:numId w:val="3"/>
        </w:numPr>
        <w:autoSpaceDE w:val="0"/>
        <w:autoSpaceDN w:val="0"/>
        <w:adjustRightInd w:val="0"/>
        <w:spacing w:after="60"/>
        <w:ind w:left="714" w:hanging="357"/>
        <w:contextualSpacing w:val="0"/>
        <w:jc w:val="both"/>
        <w:rPr>
          <w:rFonts w:ascii="Arial" w:hAnsi="Arial" w:cs="Arial"/>
        </w:rPr>
      </w:pPr>
      <w:r w:rsidRPr="005A5937">
        <w:rPr>
          <w:rFonts w:ascii="Arial" w:hAnsi="Arial" w:cs="Arial"/>
        </w:rPr>
        <w:t>stále se zhoršující kvalita půdy</w:t>
      </w:r>
      <w:r>
        <w:rPr>
          <w:rFonts w:ascii="Arial" w:hAnsi="Arial" w:cs="Arial"/>
        </w:rPr>
        <w:t>,</w:t>
      </w:r>
    </w:p>
    <w:p w14:paraId="174562EB" w14:textId="153C98A2" w:rsidR="00E04542" w:rsidRDefault="00E04542" w:rsidP="00B852CB">
      <w:pPr>
        <w:pStyle w:val="Odstavecseseznamem"/>
        <w:numPr>
          <w:ilvl w:val="0"/>
          <w:numId w:val="3"/>
        </w:numPr>
        <w:autoSpaceDE w:val="0"/>
        <w:autoSpaceDN w:val="0"/>
        <w:adjustRightInd w:val="0"/>
        <w:spacing w:after="60"/>
        <w:contextualSpacing w:val="0"/>
        <w:jc w:val="both"/>
        <w:rPr>
          <w:rFonts w:ascii="Arial" w:hAnsi="Arial" w:cs="Arial"/>
        </w:rPr>
      </w:pPr>
      <w:r>
        <w:rPr>
          <w:rFonts w:ascii="Arial" w:hAnsi="Arial" w:cs="Arial"/>
        </w:rPr>
        <w:t xml:space="preserve">vysoký podíl půdy v bezorebním </w:t>
      </w:r>
      <w:r w:rsidR="00DB62C0">
        <w:rPr>
          <w:rFonts w:ascii="Arial" w:hAnsi="Arial" w:cs="Arial"/>
        </w:rPr>
        <w:t>systému,</w:t>
      </w:r>
    </w:p>
    <w:p w14:paraId="4E371FB4" w14:textId="6914B5D2" w:rsidR="00A83511" w:rsidRDefault="00DA1D94" w:rsidP="00B852CB">
      <w:pPr>
        <w:pStyle w:val="Odstavecseseznamem"/>
        <w:numPr>
          <w:ilvl w:val="0"/>
          <w:numId w:val="3"/>
        </w:numPr>
        <w:autoSpaceDE w:val="0"/>
        <w:autoSpaceDN w:val="0"/>
        <w:adjustRightInd w:val="0"/>
        <w:spacing w:after="60"/>
        <w:contextualSpacing w:val="0"/>
        <w:jc w:val="both"/>
        <w:rPr>
          <w:rFonts w:ascii="Arial" w:hAnsi="Arial" w:cs="Arial"/>
        </w:rPr>
      </w:pPr>
      <w:r>
        <w:rPr>
          <w:rFonts w:ascii="Arial" w:hAnsi="Arial" w:cs="Arial"/>
        </w:rPr>
        <w:t xml:space="preserve">vodní útvary, kde kvalita vody překračuje z hlediska pesticidů </w:t>
      </w:r>
      <w:r w:rsidR="00E31BCD">
        <w:rPr>
          <w:rFonts w:ascii="Arial" w:hAnsi="Arial" w:cs="Arial"/>
        </w:rPr>
        <w:t>normy environmentální kvality (NEK) u povrchové vody a normy jakosti u podzemní vody</w:t>
      </w:r>
      <w:r w:rsidR="00BD7B91">
        <w:rPr>
          <w:rFonts w:ascii="Arial" w:hAnsi="Arial" w:cs="Arial"/>
        </w:rPr>
        <w:t>,</w:t>
      </w:r>
    </w:p>
    <w:p w14:paraId="57007EF9" w14:textId="77777777" w:rsidR="00D846C1" w:rsidRPr="005A5937" w:rsidRDefault="00D846C1" w:rsidP="00B852CB">
      <w:pPr>
        <w:pStyle w:val="Odstavecseseznamem"/>
        <w:numPr>
          <w:ilvl w:val="0"/>
          <w:numId w:val="3"/>
        </w:numPr>
        <w:autoSpaceDE w:val="0"/>
        <w:autoSpaceDN w:val="0"/>
        <w:adjustRightInd w:val="0"/>
        <w:spacing w:after="120"/>
        <w:jc w:val="both"/>
        <w:rPr>
          <w:rFonts w:ascii="Arial" w:hAnsi="Arial" w:cs="Arial"/>
        </w:rPr>
      </w:pPr>
      <w:r>
        <w:rPr>
          <w:rFonts w:ascii="Arial" w:hAnsi="Arial" w:cs="Arial"/>
        </w:rPr>
        <w:t xml:space="preserve">aplikace v oblastech nebo poblíž oblastí využívaných širokou veřejností nebo zranitelnými skupinami obyvatel. </w:t>
      </w:r>
    </w:p>
    <w:p w14:paraId="1547D320" w14:textId="76B96642" w:rsidR="00492F6D" w:rsidRDefault="00492F6D" w:rsidP="00492F6D">
      <w:pPr>
        <w:pStyle w:val="Bezmezer"/>
        <w:spacing w:after="120" w:line="259" w:lineRule="auto"/>
        <w:ind w:firstLine="360"/>
        <w:jc w:val="both"/>
        <w:rPr>
          <w:rFonts w:ascii="Arial" w:hAnsi="Arial" w:cs="Arial"/>
        </w:rPr>
      </w:pPr>
      <w:r w:rsidRPr="009F2ACB">
        <w:rPr>
          <w:rFonts w:ascii="Arial" w:hAnsi="Arial" w:cs="Arial"/>
        </w:rPr>
        <w:lastRenderedPageBreak/>
        <w:t xml:space="preserve">Způsob plnění cílů </w:t>
      </w:r>
      <w:r w:rsidR="0026221F">
        <w:rPr>
          <w:rFonts w:ascii="Arial" w:hAnsi="Arial" w:cs="Arial"/>
        </w:rPr>
        <w:t xml:space="preserve">a dílčích cílů </w:t>
      </w:r>
      <w:r w:rsidRPr="009F2ACB">
        <w:rPr>
          <w:rFonts w:ascii="Arial" w:hAnsi="Arial" w:cs="Arial"/>
        </w:rPr>
        <w:t xml:space="preserve">NAP nemůže přímo zakládat novou povinnost ani zvyšovat administrativní </w:t>
      </w:r>
      <w:r w:rsidRPr="00301F35">
        <w:rPr>
          <w:rFonts w:ascii="Arial" w:hAnsi="Arial" w:cs="Arial"/>
        </w:rPr>
        <w:t>zátěž zemědělských podnikatelů v České republice</w:t>
      </w:r>
      <w:r>
        <w:rPr>
          <w:rFonts w:ascii="Arial" w:hAnsi="Arial" w:cs="Arial"/>
        </w:rPr>
        <w:t xml:space="preserve"> a nemůže vést</w:t>
      </w:r>
      <w:r w:rsidR="00031C36">
        <w:rPr>
          <w:rFonts w:ascii="Arial" w:hAnsi="Arial" w:cs="Arial"/>
        </w:rPr>
        <w:t xml:space="preserve"> </w:t>
      </w:r>
      <w:r>
        <w:rPr>
          <w:rFonts w:ascii="Arial" w:hAnsi="Arial" w:cs="Arial"/>
        </w:rPr>
        <w:t>k zásadnímu omezovaní spektra a objemu produkce pěstovaných plodin</w:t>
      </w:r>
      <w:r w:rsidRPr="00301F35">
        <w:rPr>
          <w:rFonts w:ascii="Arial" w:hAnsi="Arial" w:cs="Arial"/>
        </w:rPr>
        <w:t xml:space="preserve">. </w:t>
      </w:r>
    </w:p>
    <w:p w14:paraId="1D24E92A" w14:textId="77777777" w:rsidR="00D846C1" w:rsidRPr="00D846C1" w:rsidRDefault="00D846C1" w:rsidP="00B852CB">
      <w:pPr>
        <w:autoSpaceDE w:val="0"/>
        <w:autoSpaceDN w:val="0"/>
        <w:adjustRightInd w:val="0"/>
        <w:spacing w:after="120"/>
        <w:ind w:left="360"/>
        <w:jc w:val="both"/>
        <w:rPr>
          <w:rFonts w:ascii="Arial" w:hAnsi="Arial" w:cs="Arial"/>
        </w:rPr>
      </w:pPr>
    </w:p>
    <w:p w14:paraId="70890BC5" w14:textId="3FF80C2B" w:rsidR="00804FA4" w:rsidRPr="000F56E8" w:rsidRDefault="00804FA4" w:rsidP="00804FA4">
      <w:pPr>
        <w:pStyle w:val="Nadpis2"/>
        <w:jc w:val="both"/>
      </w:pPr>
      <w:bookmarkStart w:id="101" w:name="_Toc183510723"/>
      <w:r w:rsidRPr="000F56E8">
        <w:t>Cíl I. Omezení rizik spojených s používáním přípravků</w:t>
      </w:r>
      <w:r w:rsidR="00BD6D90">
        <w:t xml:space="preserve"> pro zdraví lidí</w:t>
      </w:r>
      <w:bookmarkEnd w:id="101"/>
    </w:p>
    <w:p w14:paraId="65016CC4" w14:textId="77777777" w:rsidR="00BD6D90" w:rsidRDefault="00BD6D90" w:rsidP="00804FA4">
      <w:pPr>
        <w:pStyle w:val="Odstavecseseznamem"/>
        <w:tabs>
          <w:tab w:val="left" w:pos="567"/>
        </w:tabs>
        <w:spacing w:after="120"/>
        <w:ind w:left="567" w:hanging="567"/>
        <w:contextualSpacing w:val="0"/>
        <w:jc w:val="both"/>
      </w:pPr>
    </w:p>
    <w:p w14:paraId="5EE8F516" w14:textId="39C62B5F" w:rsidR="00AE6847" w:rsidRDefault="00804FA4" w:rsidP="00804FA4">
      <w:pPr>
        <w:pStyle w:val="Odstavecseseznamem"/>
        <w:tabs>
          <w:tab w:val="left" w:pos="567"/>
        </w:tabs>
        <w:spacing w:after="120"/>
        <w:ind w:left="567" w:hanging="567"/>
        <w:contextualSpacing w:val="0"/>
        <w:jc w:val="both"/>
        <w:rPr>
          <w:rFonts w:ascii="Arial" w:eastAsia="Times New Roman" w:hAnsi="Arial" w:cs="Arial"/>
          <w:b/>
          <w:color w:val="000000"/>
          <w:lang w:eastAsia="cs-CZ"/>
        </w:rPr>
      </w:pPr>
      <w:r w:rsidRPr="00487A68">
        <w:rPr>
          <w:rFonts w:ascii="Arial" w:hAnsi="Arial" w:cs="Arial"/>
          <w:b/>
          <w:iCs/>
        </w:rPr>
        <w:t>I.</w:t>
      </w:r>
      <w:r>
        <w:rPr>
          <w:rFonts w:ascii="Arial" w:hAnsi="Arial" w:cs="Arial"/>
          <w:b/>
          <w:iCs/>
        </w:rPr>
        <w:t>I.</w:t>
      </w:r>
      <w:r>
        <w:rPr>
          <w:rFonts w:ascii="Arial" w:hAnsi="Arial" w:cs="Arial"/>
          <w:b/>
          <w:iCs/>
        </w:rPr>
        <w:tab/>
      </w:r>
      <w:r w:rsidR="00D06E8C">
        <w:rPr>
          <w:rFonts w:ascii="Arial" w:eastAsia="Times New Roman" w:hAnsi="Arial" w:cs="Arial"/>
          <w:b/>
          <w:lang w:eastAsia="cs-CZ"/>
        </w:rPr>
        <w:t>Minimalizovat</w:t>
      </w:r>
      <w:r w:rsidR="001A53AE">
        <w:rPr>
          <w:rFonts w:ascii="Arial" w:eastAsia="Times New Roman" w:hAnsi="Arial" w:cs="Arial"/>
          <w:b/>
          <w:lang w:eastAsia="cs-CZ"/>
        </w:rPr>
        <w:t xml:space="preserve"> rizika</w:t>
      </w:r>
      <w:r w:rsidRPr="00487A68">
        <w:rPr>
          <w:rFonts w:ascii="Arial" w:eastAsia="Times New Roman" w:hAnsi="Arial" w:cs="Arial"/>
          <w:b/>
          <w:color w:val="000000"/>
          <w:lang w:eastAsia="cs-CZ"/>
        </w:rPr>
        <w:t xml:space="preserve"> vycházející z používání přípravků pro osoby aplikující přípravky</w:t>
      </w:r>
      <w:r w:rsidR="00067F32">
        <w:rPr>
          <w:rFonts w:ascii="Arial" w:eastAsia="Times New Roman" w:hAnsi="Arial" w:cs="Arial"/>
          <w:b/>
          <w:color w:val="000000"/>
          <w:lang w:eastAsia="cs-CZ"/>
        </w:rPr>
        <w:t>, následné pracovníky,</w:t>
      </w:r>
      <w:r w:rsidRPr="00487A68">
        <w:rPr>
          <w:rFonts w:ascii="Arial" w:eastAsia="Times New Roman" w:hAnsi="Arial" w:cs="Arial"/>
          <w:b/>
          <w:color w:val="000000"/>
          <w:lang w:eastAsia="cs-CZ"/>
        </w:rPr>
        <w:t xml:space="preserve"> </w:t>
      </w:r>
      <w:r w:rsidR="004B64D3">
        <w:rPr>
          <w:rFonts w:ascii="Arial" w:eastAsia="Times New Roman" w:hAnsi="Arial" w:cs="Arial"/>
          <w:b/>
          <w:color w:val="000000"/>
          <w:lang w:eastAsia="cs-CZ"/>
        </w:rPr>
        <w:t>okolní osoby</w:t>
      </w:r>
      <w:r w:rsidR="00825C38">
        <w:rPr>
          <w:rFonts w:ascii="Arial" w:eastAsia="Times New Roman" w:hAnsi="Arial" w:cs="Arial"/>
          <w:b/>
          <w:color w:val="000000"/>
          <w:lang w:eastAsia="cs-CZ"/>
        </w:rPr>
        <w:t>,</w:t>
      </w:r>
      <w:r w:rsidR="004B64D3">
        <w:rPr>
          <w:rFonts w:ascii="Arial" w:eastAsia="Times New Roman" w:hAnsi="Arial" w:cs="Arial"/>
          <w:b/>
          <w:color w:val="000000"/>
          <w:lang w:eastAsia="cs-CZ"/>
        </w:rPr>
        <w:t xml:space="preserve"> místní obyvatele</w:t>
      </w:r>
      <w:r w:rsidR="00860D2D">
        <w:rPr>
          <w:rFonts w:ascii="Arial" w:eastAsia="Times New Roman" w:hAnsi="Arial" w:cs="Arial"/>
          <w:b/>
          <w:color w:val="000000"/>
          <w:lang w:eastAsia="cs-CZ"/>
        </w:rPr>
        <w:t xml:space="preserve"> </w:t>
      </w:r>
      <w:r w:rsidR="00BD6D90">
        <w:rPr>
          <w:rFonts w:ascii="Arial" w:eastAsia="Times New Roman" w:hAnsi="Arial" w:cs="Arial"/>
          <w:b/>
          <w:color w:val="000000"/>
          <w:lang w:eastAsia="cs-CZ"/>
        </w:rPr>
        <w:br/>
      </w:r>
      <w:r w:rsidR="00860D2D">
        <w:rPr>
          <w:rFonts w:ascii="Arial" w:eastAsia="Times New Roman" w:hAnsi="Arial" w:cs="Arial"/>
          <w:b/>
          <w:color w:val="000000"/>
          <w:lang w:eastAsia="cs-CZ"/>
        </w:rPr>
        <w:t>a konzumenty</w:t>
      </w:r>
      <w:r w:rsidRPr="00487A68">
        <w:rPr>
          <w:rFonts w:ascii="Arial" w:eastAsia="Times New Roman" w:hAnsi="Arial" w:cs="Arial"/>
          <w:b/>
          <w:color w:val="000000"/>
          <w:lang w:eastAsia="cs-CZ"/>
        </w:rPr>
        <w:t>.</w:t>
      </w:r>
      <w:r w:rsidR="00924A77">
        <w:rPr>
          <w:rFonts w:ascii="Arial" w:eastAsia="Times New Roman" w:hAnsi="Arial" w:cs="Arial"/>
          <w:b/>
          <w:color w:val="000000"/>
          <w:lang w:eastAsia="cs-CZ"/>
        </w:rPr>
        <w:t xml:space="preserve"> </w:t>
      </w:r>
    </w:p>
    <w:p w14:paraId="10903A05" w14:textId="77777777" w:rsidR="00804FA4" w:rsidRPr="009F2ACB" w:rsidRDefault="00804FA4" w:rsidP="00804FA4">
      <w:pPr>
        <w:pStyle w:val="Odstavecseseznamem"/>
        <w:spacing w:after="120"/>
        <w:ind w:left="0"/>
        <w:contextualSpacing w:val="0"/>
        <w:jc w:val="both"/>
        <w:rPr>
          <w:rFonts w:ascii="Arial" w:eastAsia="Times New Roman" w:hAnsi="Arial" w:cs="Arial"/>
          <w:u w:val="single"/>
          <w:lang w:eastAsia="cs-CZ"/>
        </w:rPr>
      </w:pPr>
      <w:r w:rsidRPr="009F2ACB">
        <w:rPr>
          <w:rFonts w:ascii="Arial" w:eastAsia="Times New Roman" w:hAnsi="Arial" w:cs="Arial"/>
          <w:u w:val="single"/>
          <w:lang w:eastAsia="cs-CZ"/>
        </w:rPr>
        <w:t xml:space="preserve">Předpoklady pro dosažení cíle: </w:t>
      </w:r>
    </w:p>
    <w:p w14:paraId="4DFAF36E" w14:textId="3F94EE2C" w:rsidR="000272F8" w:rsidRPr="000E663C" w:rsidRDefault="006D5B9C" w:rsidP="00161E9D">
      <w:pPr>
        <w:pStyle w:val="Bezmezer"/>
        <w:numPr>
          <w:ilvl w:val="0"/>
          <w:numId w:val="5"/>
        </w:numPr>
        <w:spacing w:after="60"/>
        <w:ind w:left="567" w:hanging="215"/>
        <w:jc w:val="both"/>
        <w:rPr>
          <w:rFonts w:ascii="Arial" w:hAnsi="Arial" w:cs="Arial"/>
        </w:rPr>
      </w:pPr>
      <w:r>
        <w:rPr>
          <w:rFonts w:ascii="Arial" w:hAnsi="Arial" w:cs="Arial"/>
        </w:rPr>
        <w:t>I</w:t>
      </w:r>
      <w:r w:rsidR="000272F8" w:rsidRPr="000E663C">
        <w:rPr>
          <w:rFonts w:ascii="Arial" w:hAnsi="Arial" w:cs="Arial"/>
        </w:rPr>
        <w:t>ndividuáln</w:t>
      </w:r>
      <w:r>
        <w:rPr>
          <w:rFonts w:ascii="Arial" w:hAnsi="Arial" w:cs="Arial"/>
        </w:rPr>
        <w:t>í</w:t>
      </w:r>
      <w:r w:rsidR="000272F8" w:rsidRPr="000E663C">
        <w:rPr>
          <w:rFonts w:ascii="Arial" w:hAnsi="Arial" w:cs="Arial"/>
        </w:rPr>
        <w:t xml:space="preserve"> </w:t>
      </w:r>
      <w:r w:rsidRPr="000E663C">
        <w:rPr>
          <w:rFonts w:ascii="Arial" w:hAnsi="Arial" w:cs="Arial"/>
        </w:rPr>
        <w:t>stanovov</w:t>
      </w:r>
      <w:r>
        <w:rPr>
          <w:rFonts w:ascii="Arial" w:hAnsi="Arial" w:cs="Arial"/>
        </w:rPr>
        <w:t>ání</w:t>
      </w:r>
      <w:r w:rsidRPr="006D5B9C">
        <w:rPr>
          <w:rFonts w:ascii="Arial" w:hAnsi="Arial" w:cs="Arial"/>
        </w:rPr>
        <w:t xml:space="preserve"> </w:t>
      </w:r>
      <w:r w:rsidRPr="000E663C">
        <w:rPr>
          <w:rFonts w:ascii="Arial" w:hAnsi="Arial" w:cs="Arial"/>
        </w:rPr>
        <w:t>ochrann</w:t>
      </w:r>
      <w:r>
        <w:rPr>
          <w:rFonts w:ascii="Arial" w:hAnsi="Arial" w:cs="Arial"/>
        </w:rPr>
        <w:t>ých</w:t>
      </w:r>
      <w:r w:rsidRPr="000E663C">
        <w:rPr>
          <w:rFonts w:ascii="Arial" w:hAnsi="Arial" w:cs="Arial"/>
        </w:rPr>
        <w:t xml:space="preserve"> opatření (především podle typu přípravku, účelu </w:t>
      </w:r>
      <w:r w:rsidR="00B374FD">
        <w:rPr>
          <w:rFonts w:ascii="Arial" w:hAnsi="Arial" w:cs="Arial"/>
        </w:rPr>
        <w:br/>
      </w:r>
      <w:r w:rsidRPr="000E663C">
        <w:rPr>
          <w:rFonts w:ascii="Arial" w:hAnsi="Arial" w:cs="Arial"/>
        </w:rPr>
        <w:t xml:space="preserve">a způsobu použití, klasifikace a výsledků nedietární expozice apod.) </w:t>
      </w:r>
      <w:r w:rsidR="000272F8" w:rsidRPr="000E663C">
        <w:rPr>
          <w:rFonts w:ascii="Arial" w:hAnsi="Arial" w:cs="Arial"/>
        </w:rPr>
        <w:t>pro daný přípravek</w:t>
      </w:r>
      <w:r w:rsidRPr="006D5B9C">
        <w:rPr>
          <w:rFonts w:ascii="Arial" w:hAnsi="Arial" w:cs="Arial"/>
        </w:rPr>
        <w:t xml:space="preserve"> </w:t>
      </w:r>
      <w:r w:rsidRPr="000E663C">
        <w:rPr>
          <w:rFonts w:ascii="Arial" w:hAnsi="Arial" w:cs="Arial"/>
        </w:rPr>
        <w:t>v rámci povolování přípravků v ČR</w:t>
      </w:r>
      <w:r w:rsidR="000272F8" w:rsidRPr="000E663C">
        <w:rPr>
          <w:rFonts w:ascii="Arial" w:hAnsi="Arial" w:cs="Arial"/>
        </w:rPr>
        <w:t>.</w:t>
      </w:r>
    </w:p>
    <w:p w14:paraId="080E933C" w14:textId="549D183E" w:rsidR="00804FA4" w:rsidRDefault="00A6693D" w:rsidP="00161E9D">
      <w:pPr>
        <w:pStyle w:val="Bezmezer"/>
        <w:numPr>
          <w:ilvl w:val="0"/>
          <w:numId w:val="5"/>
        </w:numPr>
        <w:spacing w:after="60"/>
        <w:ind w:left="567" w:hanging="215"/>
        <w:jc w:val="both"/>
        <w:rPr>
          <w:rFonts w:ascii="Arial" w:hAnsi="Arial" w:cs="Arial"/>
        </w:rPr>
      </w:pPr>
      <w:r>
        <w:rPr>
          <w:rFonts w:ascii="Arial" w:hAnsi="Arial" w:cs="Arial"/>
        </w:rPr>
        <w:t>Pokračov</w:t>
      </w:r>
      <w:r w:rsidR="00227C9E">
        <w:rPr>
          <w:rFonts w:ascii="Arial" w:hAnsi="Arial" w:cs="Arial"/>
        </w:rPr>
        <w:t>ání</w:t>
      </w:r>
      <w:r>
        <w:rPr>
          <w:rFonts w:ascii="Arial" w:hAnsi="Arial" w:cs="Arial"/>
        </w:rPr>
        <w:t xml:space="preserve"> osvět</w:t>
      </w:r>
      <w:r w:rsidR="00227C9E">
        <w:rPr>
          <w:rFonts w:ascii="Arial" w:hAnsi="Arial" w:cs="Arial"/>
        </w:rPr>
        <w:t>y</w:t>
      </w:r>
      <w:r>
        <w:rPr>
          <w:rFonts w:ascii="Arial" w:hAnsi="Arial" w:cs="Arial"/>
        </w:rPr>
        <w:t xml:space="preserve"> o možných rizicích </w:t>
      </w:r>
      <w:r w:rsidR="00804FA4" w:rsidRPr="00487A68">
        <w:rPr>
          <w:rFonts w:ascii="Arial" w:hAnsi="Arial" w:cs="Arial"/>
        </w:rPr>
        <w:t>pro zdraví lidí, například pokud jde o možné způsoby informování osob, které by mohly být vystaveny úletu postřikové kapaliny.</w:t>
      </w:r>
    </w:p>
    <w:p w14:paraId="749249A5" w14:textId="0E6DE35F" w:rsidR="00541F38" w:rsidRDefault="00541F38" w:rsidP="00541F38">
      <w:pPr>
        <w:pStyle w:val="Bezmezer"/>
        <w:numPr>
          <w:ilvl w:val="0"/>
          <w:numId w:val="5"/>
        </w:numPr>
        <w:spacing w:after="60"/>
        <w:ind w:left="567" w:hanging="283"/>
        <w:jc w:val="both"/>
        <w:rPr>
          <w:rFonts w:ascii="Arial" w:hAnsi="Arial" w:cs="Arial"/>
        </w:rPr>
      </w:pPr>
      <w:r>
        <w:rPr>
          <w:rFonts w:ascii="Arial" w:hAnsi="Arial" w:cs="Arial"/>
        </w:rPr>
        <w:t>Pokračov</w:t>
      </w:r>
      <w:r w:rsidR="00C56139">
        <w:rPr>
          <w:rFonts w:ascii="Arial" w:hAnsi="Arial" w:cs="Arial"/>
        </w:rPr>
        <w:t>ání</w:t>
      </w:r>
      <w:r>
        <w:rPr>
          <w:rFonts w:ascii="Arial" w:hAnsi="Arial" w:cs="Arial"/>
        </w:rPr>
        <w:t> osvět</w:t>
      </w:r>
      <w:r w:rsidR="00C56139">
        <w:rPr>
          <w:rFonts w:ascii="Arial" w:hAnsi="Arial" w:cs="Arial"/>
        </w:rPr>
        <w:t>y</w:t>
      </w:r>
      <w:r>
        <w:rPr>
          <w:rFonts w:ascii="Arial" w:hAnsi="Arial" w:cs="Arial"/>
        </w:rPr>
        <w:t xml:space="preserve"> o možných ochranných opatřeních k ochraně obsluhy, následných pracovníků, ale i okolních osob a místních obyvatel, </w:t>
      </w:r>
    </w:p>
    <w:p w14:paraId="5D21C083" w14:textId="203A4068" w:rsidR="00641956" w:rsidRPr="00487A68" w:rsidRDefault="00B26BF5" w:rsidP="00541F38">
      <w:pPr>
        <w:pStyle w:val="Bezmezer"/>
        <w:numPr>
          <w:ilvl w:val="0"/>
          <w:numId w:val="5"/>
        </w:numPr>
        <w:spacing w:after="60"/>
        <w:ind w:left="567" w:hanging="283"/>
        <w:jc w:val="both"/>
        <w:rPr>
          <w:rFonts w:ascii="Arial" w:hAnsi="Arial" w:cs="Arial"/>
        </w:rPr>
      </w:pPr>
      <w:r>
        <w:rPr>
          <w:rFonts w:ascii="Arial" w:hAnsi="Arial" w:cs="Arial"/>
        </w:rPr>
        <w:t>Podpora rozšiřování a z</w:t>
      </w:r>
      <w:r w:rsidR="00541F38">
        <w:rPr>
          <w:rFonts w:ascii="Arial" w:hAnsi="Arial" w:cs="Arial"/>
        </w:rPr>
        <w:t>v</w:t>
      </w:r>
      <w:r w:rsidR="00075FB9">
        <w:rPr>
          <w:rFonts w:ascii="Arial" w:hAnsi="Arial" w:cs="Arial"/>
        </w:rPr>
        <w:t>yšov</w:t>
      </w:r>
      <w:r w:rsidR="00C56139">
        <w:rPr>
          <w:rFonts w:ascii="Arial" w:hAnsi="Arial" w:cs="Arial"/>
        </w:rPr>
        <w:t>ání</w:t>
      </w:r>
      <w:r w:rsidR="00541F38">
        <w:rPr>
          <w:rFonts w:ascii="Arial" w:hAnsi="Arial" w:cs="Arial"/>
        </w:rPr>
        <w:t xml:space="preserve"> povědomí profesionálních uživatelů</w:t>
      </w:r>
      <w:r w:rsidR="00AF0788">
        <w:rPr>
          <w:rFonts w:ascii="Arial" w:hAnsi="Arial" w:cs="Arial"/>
        </w:rPr>
        <w:t xml:space="preserve"> </w:t>
      </w:r>
      <w:r w:rsidR="00541F38">
        <w:rPr>
          <w:rFonts w:ascii="Arial" w:hAnsi="Arial" w:cs="Arial"/>
        </w:rPr>
        <w:t xml:space="preserve">o </w:t>
      </w:r>
      <w:r w:rsidR="00541F38" w:rsidRPr="00E72E17">
        <w:rPr>
          <w:rFonts w:ascii="Arial" w:hAnsi="Arial" w:cs="Arial"/>
        </w:rPr>
        <w:t>CTS</w:t>
      </w:r>
      <w:r w:rsidR="00541F38">
        <w:rPr>
          <w:rFonts w:ascii="Arial" w:hAnsi="Arial" w:cs="Arial"/>
        </w:rPr>
        <w:t xml:space="preserve">, stávajících systémech i přípravě nového. </w:t>
      </w:r>
    </w:p>
    <w:p w14:paraId="75C19A14" w14:textId="37E017CD" w:rsidR="00541F38" w:rsidRPr="00487A68" w:rsidRDefault="00541F38" w:rsidP="00541F38">
      <w:pPr>
        <w:pStyle w:val="Bezmezer"/>
        <w:numPr>
          <w:ilvl w:val="0"/>
          <w:numId w:val="5"/>
        </w:numPr>
        <w:spacing w:after="60"/>
        <w:ind w:left="567" w:hanging="215"/>
        <w:jc w:val="both"/>
        <w:rPr>
          <w:rFonts w:ascii="Arial" w:hAnsi="Arial" w:cs="Arial"/>
        </w:rPr>
      </w:pPr>
      <w:r w:rsidRPr="004F0A53">
        <w:rPr>
          <w:rFonts w:ascii="Arial" w:hAnsi="Arial" w:cs="Arial"/>
        </w:rPr>
        <w:t>Navr</w:t>
      </w:r>
      <w:r w:rsidR="00AC4BD7">
        <w:rPr>
          <w:rFonts w:ascii="Arial" w:hAnsi="Arial" w:cs="Arial"/>
        </w:rPr>
        <w:t>žení</w:t>
      </w:r>
      <w:r w:rsidRPr="004F0A53">
        <w:rPr>
          <w:rFonts w:ascii="Arial" w:hAnsi="Arial" w:cs="Arial"/>
        </w:rPr>
        <w:t xml:space="preserve"> </w:t>
      </w:r>
      <w:r w:rsidR="00DA0E18">
        <w:rPr>
          <w:rFonts w:ascii="Arial" w:hAnsi="Arial" w:cs="Arial"/>
        </w:rPr>
        <w:t>způsob</w:t>
      </w:r>
      <w:r w:rsidR="00AC4BD7">
        <w:rPr>
          <w:rFonts w:ascii="Arial" w:hAnsi="Arial" w:cs="Arial"/>
        </w:rPr>
        <w:t>u</w:t>
      </w:r>
      <w:r w:rsidRPr="004F0A53">
        <w:rPr>
          <w:rFonts w:ascii="Arial" w:hAnsi="Arial" w:cs="Arial"/>
        </w:rPr>
        <w:t xml:space="preserve"> informov</w:t>
      </w:r>
      <w:r w:rsidR="00AC4BD7">
        <w:rPr>
          <w:rFonts w:ascii="Arial" w:hAnsi="Arial" w:cs="Arial"/>
        </w:rPr>
        <w:t>ání</w:t>
      </w:r>
      <w:r w:rsidRPr="004F0A53">
        <w:rPr>
          <w:rFonts w:ascii="Arial" w:hAnsi="Arial" w:cs="Arial"/>
        </w:rPr>
        <w:t xml:space="preserve"> před použitím přípravku soused</w:t>
      </w:r>
      <w:r w:rsidR="00AC4BD7">
        <w:rPr>
          <w:rFonts w:ascii="Arial" w:hAnsi="Arial" w:cs="Arial"/>
        </w:rPr>
        <w:t>ů</w:t>
      </w:r>
      <w:r w:rsidRPr="004F0A53">
        <w:rPr>
          <w:rFonts w:ascii="Arial" w:hAnsi="Arial" w:cs="Arial"/>
        </w:rPr>
        <w:t>, kteří by</w:t>
      </w:r>
      <w:r w:rsidR="0006536D">
        <w:rPr>
          <w:rFonts w:ascii="Arial" w:hAnsi="Arial" w:cs="Arial"/>
        </w:rPr>
        <w:t xml:space="preserve"> </w:t>
      </w:r>
      <w:r w:rsidRPr="004F0A53">
        <w:rPr>
          <w:rFonts w:ascii="Arial" w:hAnsi="Arial" w:cs="Arial"/>
        </w:rPr>
        <w:t>mohli být vystaveni úletu aplikační kapaliny a kteří požádali o to, aby byli informováni</w:t>
      </w:r>
      <w:r w:rsidR="00C8766A">
        <w:rPr>
          <w:rStyle w:val="Znakapoznpodarou"/>
          <w:rFonts w:ascii="Arial" w:hAnsi="Arial" w:cs="Arial"/>
        </w:rPr>
        <w:footnoteReference w:id="7"/>
      </w:r>
      <w:r>
        <w:rPr>
          <w:rFonts w:ascii="Arial" w:hAnsi="Arial" w:cs="Arial"/>
        </w:rPr>
        <w:t>.</w:t>
      </w:r>
    </w:p>
    <w:p w14:paraId="7E18310C" w14:textId="11899C42" w:rsidR="00C949C4" w:rsidRDefault="00163CAD" w:rsidP="00161E9D">
      <w:pPr>
        <w:pStyle w:val="Bezmezer"/>
        <w:numPr>
          <w:ilvl w:val="0"/>
          <w:numId w:val="5"/>
        </w:numPr>
        <w:spacing w:after="60"/>
        <w:ind w:left="567" w:hanging="215"/>
        <w:jc w:val="both"/>
        <w:rPr>
          <w:rFonts w:ascii="Arial" w:hAnsi="Arial" w:cs="Arial"/>
        </w:rPr>
      </w:pPr>
      <w:r w:rsidRPr="00171D8D">
        <w:rPr>
          <w:rFonts w:ascii="Arial" w:hAnsi="Arial" w:cs="Arial"/>
        </w:rPr>
        <w:t>Rozv</w:t>
      </w:r>
      <w:r w:rsidR="00C949C4">
        <w:rPr>
          <w:rFonts w:ascii="Arial" w:hAnsi="Arial" w:cs="Arial"/>
        </w:rPr>
        <w:t>oj</w:t>
      </w:r>
      <w:r w:rsidRPr="00171D8D">
        <w:rPr>
          <w:rFonts w:ascii="Arial" w:hAnsi="Arial" w:cs="Arial"/>
        </w:rPr>
        <w:t xml:space="preserve"> osvět</w:t>
      </w:r>
      <w:r w:rsidR="00C949C4">
        <w:rPr>
          <w:rFonts w:ascii="Arial" w:hAnsi="Arial" w:cs="Arial"/>
        </w:rPr>
        <w:t>y</w:t>
      </w:r>
      <w:r w:rsidRPr="00171D8D">
        <w:rPr>
          <w:rFonts w:ascii="Arial" w:hAnsi="Arial" w:cs="Arial"/>
        </w:rPr>
        <w:t xml:space="preserve"> veřejnosti, měst a obcí, a profesionálních uživatelů přípravků </w:t>
      </w:r>
      <w:r>
        <w:rPr>
          <w:rFonts w:ascii="Arial" w:hAnsi="Arial" w:cs="Arial"/>
        </w:rPr>
        <w:t xml:space="preserve">z hlediska používání POR </w:t>
      </w:r>
      <w:r w:rsidRPr="00171D8D">
        <w:rPr>
          <w:rFonts w:ascii="Arial" w:hAnsi="Arial" w:cs="Arial"/>
        </w:rPr>
        <w:t>v oblastech</w:t>
      </w:r>
      <w:r w:rsidRPr="00171D8D">
        <w:rPr>
          <w:rFonts w:ascii="Arial" w:hAnsi="Arial" w:cs="Arial"/>
          <w:i/>
        </w:rPr>
        <w:t xml:space="preserve"> </w:t>
      </w:r>
      <w:r w:rsidRPr="00171D8D">
        <w:rPr>
          <w:rFonts w:ascii="Arial" w:hAnsi="Arial" w:cs="Arial"/>
        </w:rPr>
        <w:t xml:space="preserve">využívaných širokou veřejností nebo zranitelnými skupinami obyvatel </w:t>
      </w:r>
      <w:r>
        <w:rPr>
          <w:rFonts w:ascii="Arial" w:hAnsi="Arial" w:cs="Arial"/>
        </w:rPr>
        <w:t>a v jejich okolí</w:t>
      </w:r>
      <w:r w:rsidRPr="1F35316F">
        <w:rPr>
          <w:rFonts w:ascii="Arial" w:hAnsi="Arial" w:cs="Arial"/>
        </w:rPr>
        <w:t xml:space="preserve"> s důrazem na používání méně rizikových přípravků</w:t>
      </w:r>
      <w:r>
        <w:rPr>
          <w:rFonts w:ascii="Arial" w:hAnsi="Arial" w:cs="Arial"/>
        </w:rPr>
        <w:t xml:space="preserve">. </w:t>
      </w:r>
    </w:p>
    <w:p w14:paraId="323307DD" w14:textId="673C3F8E" w:rsidR="00804FA4" w:rsidRPr="00487A68" w:rsidRDefault="000951D5" w:rsidP="00161E9D">
      <w:pPr>
        <w:pStyle w:val="Bezmezer"/>
        <w:numPr>
          <w:ilvl w:val="0"/>
          <w:numId w:val="5"/>
        </w:numPr>
        <w:spacing w:after="60"/>
        <w:ind w:left="567" w:hanging="215"/>
        <w:jc w:val="both"/>
        <w:rPr>
          <w:rFonts w:ascii="Arial" w:hAnsi="Arial" w:cs="Arial"/>
        </w:rPr>
      </w:pPr>
      <w:r>
        <w:rPr>
          <w:rFonts w:ascii="Arial" w:hAnsi="Arial" w:cs="Arial"/>
        </w:rPr>
        <w:t>Provádě</w:t>
      </w:r>
      <w:r w:rsidR="00C949C4">
        <w:rPr>
          <w:rFonts w:ascii="Arial" w:hAnsi="Arial" w:cs="Arial"/>
        </w:rPr>
        <w:t>ní</w:t>
      </w:r>
      <w:r>
        <w:rPr>
          <w:rFonts w:ascii="Arial" w:hAnsi="Arial" w:cs="Arial"/>
        </w:rPr>
        <w:t xml:space="preserve"> </w:t>
      </w:r>
      <w:r w:rsidR="00804FA4" w:rsidRPr="00487A68">
        <w:rPr>
          <w:rFonts w:ascii="Arial" w:hAnsi="Arial" w:cs="Arial"/>
        </w:rPr>
        <w:t>státní</w:t>
      </w:r>
      <w:r w:rsidR="009B1F9E">
        <w:rPr>
          <w:rFonts w:ascii="Arial" w:hAnsi="Arial" w:cs="Arial"/>
        </w:rPr>
        <w:t>ho</w:t>
      </w:r>
      <w:r w:rsidR="00804FA4" w:rsidRPr="00487A68">
        <w:rPr>
          <w:rFonts w:ascii="Arial" w:hAnsi="Arial" w:cs="Arial"/>
        </w:rPr>
        <w:t xml:space="preserve"> dozor</w:t>
      </w:r>
      <w:r w:rsidR="009B1F9E">
        <w:rPr>
          <w:rFonts w:ascii="Arial" w:hAnsi="Arial" w:cs="Arial"/>
        </w:rPr>
        <w:t>u</w:t>
      </w:r>
      <w:r w:rsidR="00804FA4" w:rsidRPr="00487A68">
        <w:rPr>
          <w:rFonts w:ascii="Arial" w:hAnsi="Arial" w:cs="Arial"/>
        </w:rPr>
        <w:t xml:space="preserve"> nad dodržováním povinností profesionálních uživatelů </w:t>
      </w:r>
      <w:r w:rsidR="00D70230">
        <w:rPr>
          <w:rFonts w:ascii="Arial" w:hAnsi="Arial" w:cs="Arial"/>
        </w:rPr>
        <w:t xml:space="preserve">při používání </w:t>
      </w:r>
      <w:r w:rsidR="00804FA4" w:rsidRPr="00487A68">
        <w:rPr>
          <w:rFonts w:ascii="Arial" w:hAnsi="Arial" w:cs="Arial"/>
        </w:rPr>
        <w:t>přípravků, se zaměřením na oblasti</w:t>
      </w:r>
      <w:r w:rsidR="00804FA4" w:rsidRPr="00487A68">
        <w:rPr>
          <w:rFonts w:ascii="Arial" w:hAnsi="Arial" w:cs="Arial"/>
          <w:i/>
        </w:rPr>
        <w:t xml:space="preserve"> </w:t>
      </w:r>
      <w:r w:rsidR="00804FA4" w:rsidRPr="00487A68">
        <w:rPr>
          <w:rFonts w:ascii="Arial" w:hAnsi="Arial" w:cs="Arial"/>
        </w:rPr>
        <w:t>využívané širokou veřejností nebo zranitelnými skupinami obyvatel</w:t>
      </w:r>
      <w:r w:rsidR="00804FA4" w:rsidRPr="00487A68">
        <w:rPr>
          <w:rStyle w:val="Znakapoznpodarou"/>
          <w:rFonts w:ascii="Arial" w:hAnsi="Arial" w:cs="Arial"/>
        </w:rPr>
        <w:footnoteReference w:id="8"/>
      </w:r>
      <w:r w:rsidR="006E0ECC">
        <w:rPr>
          <w:rFonts w:ascii="Arial" w:hAnsi="Arial" w:cs="Arial"/>
        </w:rPr>
        <w:t xml:space="preserve"> a jejich okolí</w:t>
      </w:r>
      <w:r w:rsidR="00804FA4" w:rsidRPr="00487A68">
        <w:rPr>
          <w:rFonts w:ascii="Arial" w:hAnsi="Arial" w:cs="Arial"/>
        </w:rPr>
        <w:t>.</w:t>
      </w:r>
    </w:p>
    <w:p w14:paraId="6AC1836C" w14:textId="3DA2CEA3" w:rsidR="00804FA4" w:rsidRPr="00487A68" w:rsidRDefault="00E03313" w:rsidP="00161E9D">
      <w:pPr>
        <w:pStyle w:val="Bezmezer"/>
        <w:numPr>
          <w:ilvl w:val="0"/>
          <w:numId w:val="5"/>
        </w:numPr>
        <w:spacing w:after="60"/>
        <w:ind w:left="567" w:hanging="215"/>
        <w:jc w:val="both"/>
        <w:rPr>
          <w:rFonts w:ascii="Arial" w:hAnsi="Arial" w:cs="Arial"/>
        </w:rPr>
      </w:pPr>
      <w:r w:rsidRPr="00CC4F03">
        <w:rPr>
          <w:rFonts w:ascii="Arial" w:hAnsi="Arial" w:cs="Arial"/>
        </w:rPr>
        <w:t xml:space="preserve">Průběžné proškolování osob pověřených </w:t>
      </w:r>
      <w:r w:rsidR="00804FA4" w:rsidRPr="00487A68">
        <w:rPr>
          <w:rFonts w:ascii="Arial" w:hAnsi="Arial" w:cs="Arial"/>
        </w:rPr>
        <w:t>MZ k poskytování znalostí týkající se ochrany zdraví lidí.</w:t>
      </w:r>
    </w:p>
    <w:p w14:paraId="1CDBB3C8" w14:textId="3290D68B" w:rsidR="00804FA4" w:rsidRPr="00487A68" w:rsidRDefault="00804FA4" w:rsidP="00161E9D">
      <w:pPr>
        <w:pStyle w:val="Bezmezer"/>
        <w:numPr>
          <w:ilvl w:val="0"/>
          <w:numId w:val="5"/>
        </w:numPr>
        <w:spacing w:after="60"/>
        <w:ind w:left="567" w:hanging="215"/>
        <w:jc w:val="both"/>
        <w:rPr>
          <w:rFonts w:ascii="Arial" w:hAnsi="Arial" w:cs="Arial"/>
        </w:rPr>
      </w:pPr>
      <w:r w:rsidRPr="00487A68">
        <w:rPr>
          <w:rFonts w:ascii="Arial" w:hAnsi="Arial" w:cs="Arial"/>
        </w:rPr>
        <w:t>Dopracov</w:t>
      </w:r>
      <w:r w:rsidR="00227C9E">
        <w:rPr>
          <w:rFonts w:ascii="Arial" w:hAnsi="Arial" w:cs="Arial"/>
        </w:rPr>
        <w:t>ání</w:t>
      </w:r>
      <w:r w:rsidRPr="00487A68">
        <w:rPr>
          <w:rFonts w:ascii="Arial" w:hAnsi="Arial" w:cs="Arial"/>
        </w:rPr>
        <w:t xml:space="preserve"> koncepc</w:t>
      </w:r>
      <w:r w:rsidR="00227C9E">
        <w:rPr>
          <w:rFonts w:ascii="Arial" w:hAnsi="Arial" w:cs="Arial"/>
        </w:rPr>
        <w:t>e</w:t>
      </w:r>
      <w:r w:rsidRPr="00487A68">
        <w:rPr>
          <w:rFonts w:ascii="Arial" w:hAnsi="Arial" w:cs="Arial"/>
        </w:rPr>
        <w:t xml:space="preserve"> rostlinolékařského poradenství </w:t>
      </w:r>
      <w:r w:rsidR="00FD537B" w:rsidRPr="00FD537B">
        <w:rPr>
          <w:rFonts w:ascii="Arial" w:hAnsi="Arial" w:cs="Arial"/>
        </w:rPr>
        <w:t>a posíl</w:t>
      </w:r>
      <w:r w:rsidR="00227C9E">
        <w:rPr>
          <w:rFonts w:ascii="Arial" w:hAnsi="Arial" w:cs="Arial"/>
        </w:rPr>
        <w:t>ení</w:t>
      </w:r>
      <w:r w:rsidR="00FD537B" w:rsidRPr="00FD537B">
        <w:rPr>
          <w:rFonts w:ascii="Arial" w:hAnsi="Arial" w:cs="Arial"/>
        </w:rPr>
        <w:t xml:space="preserve"> a podpora aktuální</w:t>
      </w:r>
      <w:r w:rsidR="00227C9E">
        <w:rPr>
          <w:rFonts w:ascii="Arial" w:hAnsi="Arial" w:cs="Arial"/>
        </w:rPr>
        <w:t>ho</w:t>
      </w:r>
      <w:r w:rsidR="00FD537B" w:rsidRPr="00FD537B">
        <w:rPr>
          <w:rFonts w:ascii="Arial" w:hAnsi="Arial" w:cs="Arial"/>
        </w:rPr>
        <w:t xml:space="preserve"> odborné</w:t>
      </w:r>
      <w:r w:rsidR="00227C9E">
        <w:rPr>
          <w:rFonts w:ascii="Arial" w:hAnsi="Arial" w:cs="Arial"/>
        </w:rPr>
        <w:t>ho</w:t>
      </w:r>
      <w:r w:rsidR="00FD537B" w:rsidRPr="00FD537B">
        <w:rPr>
          <w:rFonts w:ascii="Arial" w:hAnsi="Arial" w:cs="Arial"/>
        </w:rPr>
        <w:t xml:space="preserve"> poradenství při omezené byrokracii</w:t>
      </w:r>
      <w:r w:rsidR="00FD537B">
        <w:rPr>
          <w:rFonts w:ascii="Arial" w:hAnsi="Arial" w:cs="Arial"/>
        </w:rPr>
        <w:t xml:space="preserve"> </w:t>
      </w:r>
      <w:r w:rsidRPr="00487A68">
        <w:rPr>
          <w:rFonts w:ascii="Arial" w:hAnsi="Arial" w:cs="Arial"/>
        </w:rPr>
        <w:t>a s tím spojen</w:t>
      </w:r>
      <w:r w:rsidR="00227C9E">
        <w:rPr>
          <w:rFonts w:ascii="Arial" w:hAnsi="Arial" w:cs="Arial"/>
        </w:rPr>
        <w:t>ého</w:t>
      </w:r>
      <w:r w:rsidRPr="00487A68">
        <w:rPr>
          <w:rFonts w:ascii="Arial" w:hAnsi="Arial" w:cs="Arial"/>
        </w:rPr>
        <w:t xml:space="preserve"> dotační</w:t>
      </w:r>
      <w:r w:rsidR="00227C9E">
        <w:rPr>
          <w:rFonts w:ascii="Arial" w:hAnsi="Arial" w:cs="Arial"/>
        </w:rPr>
        <w:t>ho</w:t>
      </w:r>
      <w:r w:rsidRPr="00487A68">
        <w:rPr>
          <w:rFonts w:ascii="Arial" w:hAnsi="Arial" w:cs="Arial"/>
        </w:rPr>
        <w:t xml:space="preserve"> program</w:t>
      </w:r>
      <w:r w:rsidR="00227C9E">
        <w:rPr>
          <w:rFonts w:ascii="Arial" w:hAnsi="Arial" w:cs="Arial"/>
        </w:rPr>
        <w:t>u</w:t>
      </w:r>
      <w:r w:rsidRPr="00487A68">
        <w:rPr>
          <w:rFonts w:ascii="Arial" w:hAnsi="Arial" w:cs="Arial"/>
        </w:rPr>
        <w:t xml:space="preserve"> „demonstrační farmy“.  </w:t>
      </w:r>
    </w:p>
    <w:p w14:paraId="338CC890" w14:textId="798361EB" w:rsidR="00804FA4" w:rsidRPr="00487A68" w:rsidRDefault="00DF1B83" w:rsidP="00161E9D">
      <w:pPr>
        <w:pStyle w:val="Bezmezer"/>
        <w:numPr>
          <w:ilvl w:val="0"/>
          <w:numId w:val="5"/>
        </w:numPr>
        <w:spacing w:after="60"/>
        <w:ind w:left="567" w:hanging="215"/>
        <w:jc w:val="both"/>
        <w:rPr>
          <w:rFonts w:ascii="Arial" w:hAnsi="Arial" w:cs="Arial"/>
        </w:rPr>
      </w:pPr>
      <w:r w:rsidRPr="00487A68">
        <w:rPr>
          <w:rFonts w:ascii="Arial" w:hAnsi="Arial" w:cs="Arial"/>
        </w:rPr>
        <w:t>R</w:t>
      </w:r>
      <w:r>
        <w:rPr>
          <w:rFonts w:ascii="Arial" w:hAnsi="Arial" w:cs="Arial"/>
        </w:rPr>
        <w:t>ozv</w:t>
      </w:r>
      <w:r w:rsidR="00B12122">
        <w:rPr>
          <w:rFonts w:ascii="Arial" w:hAnsi="Arial" w:cs="Arial"/>
        </w:rPr>
        <w:t>oj</w:t>
      </w:r>
      <w:r w:rsidRPr="00487A68">
        <w:rPr>
          <w:rFonts w:ascii="Arial" w:hAnsi="Arial" w:cs="Arial"/>
        </w:rPr>
        <w:t xml:space="preserve"> </w:t>
      </w:r>
      <w:r w:rsidR="00804FA4" w:rsidRPr="00487A68">
        <w:rPr>
          <w:rFonts w:ascii="Arial" w:hAnsi="Arial" w:cs="Arial"/>
        </w:rPr>
        <w:t>systém</w:t>
      </w:r>
      <w:r w:rsidR="00B12122">
        <w:rPr>
          <w:rFonts w:ascii="Arial" w:hAnsi="Arial" w:cs="Arial"/>
        </w:rPr>
        <w:t>u</w:t>
      </w:r>
      <w:r w:rsidR="00804FA4" w:rsidRPr="00487A68">
        <w:rPr>
          <w:rFonts w:ascii="Arial" w:hAnsi="Arial" w:cs="Arial"/>
        </w:rPr>
        <w:t xml:space="preserve"> odborného vzdělávání</w:t>
      </w:r>
      <w:r w:rsidR="00180589">
        <w:rPr>
          <w:rFonts w:ascii="Arial" w:hAnsi="Arial" w:cs="Arial"/>
        </w:rPr>
        <w:t xml:space="preserve"> v</w:t>
      </w:r>
      <w:r w:rsidR="00930CCA">
        <w:rPr>
          <w:rFonts w:ascii="Arial" w:hAnsi="Arial" w:cs="Arial"/>
        </w:rPr>
        <w:t> </w:t>
      </w:r>
      <w:r w:rsidR="00180589">
        <w:rPr>
          <w:rFonts w:ascii="Arial" w:hAnsi="Arial" w:cs="Arial"/>
        </w:rPr>
        <w:t>o</w:t>
      </w:r>
      <w:r w:rsidR="00930CCA">
        <w:rPr>
          <w:rFonts w:ascii="Arial" w:hAnsi="Arial" w:cs="Arial"/>
        </w:rPr>
        <w:t>blasti rostlinolékařství</w:t>
      </w:r>
      <w:r w:rsidR="00804FA4" w:rsidRPr="00487A68">
        <w:rPr>
          <w:rFonts w:ascii="Arial" w:hAnsi="Arial" w:cs="Arial"/>
        </w:rPr>
        <w:t>.</w:t>
      </w:r>
    </w:p>
    <w:p w14:paraId="3AF70C09" w14:textId="3D83F7C9" w:rsidR="00804FA4" w:rsidRDefault="00804FA4" w:rsidP="00161E9D">
      <w:pPr>
        <w:pStyle w:val="Bezmezer"/>
        <w:numPr>
          <w:ilvl w:val="0"/>
          <w:numId w:val="5"/>
        </w:numPr>
        <w:spacing w:after="60"/>
        <w:ind w:left="567" w:hanging="215"/>
        <w:jc w:val="both"/>
        <w:rPr>
          <w:rFonts w:ascii="Arial" w:hAnsi="Arial" w:cs="Arial"/>
        </w:rPr>
      </w:pPr>
      <w:r w:rsidRPr="00487A68">
        <w:rPr>
          <w:rFonts w:ascii="Arial" w:hAnsi="Arial" w:cs="Arial"/>
        </w:rPr>
        <w:t>Identifika</w:t>
      </w:r>
      <w:r w:rsidR="00D00ABE">
        <w:rPr>
          <w:rFonts w:ascii="Arial" w:hAnsi="Arial" w:cs="Arial"/>
        </w:rPr>
        <w:t>ce</w:t>
      </w:r>
      <w:r w:rsidRPr="00487A68">
        <w:rPr>
          <w:rFonts w:ascii="Arial" w:hAnsi="Arial" w:cs="Arial"/>
        </w:rPr>
        <w:t xml:space="preserve"> jednotliv</w:t>
      </w:r>
      <w:r w:rsidR="00D00ABE">
        <w:rPr>
          <w:rFonts w:ascii="Arial" w:hAnsi="Arial" w:cs="Arial"/>
        </w:rPr>
        <w:t>ých</w:t>
      </w:r>
      <w:r w:rsidRPr="00487A68">
        <w:rPr>
          <w:rFonts w:ascii="Arial" w:hAnsi="Arial" w:cs="Arial"/>
        </w:rPr>
        <w:t xml:space="preserve"> možnost</w:t>
      </w:r>
      <w:r w:rsidR="00D00ABE">
        <w:rPr>
          <w:rFonts w:ascii="Arial" w:hAnsi="Arial" w:cs="Arial"/>
        </w:rPr>
        <w:t>í</w:t>
      </w:r>
      <w:r w:rsidRPr="00487A68">
        <w:rPr>
          <w:rFonts w:ascii="Arial" w:hAnsi="Arial" w:cs="Arial"/>
        </w:rPr>
        <w:t xml:space="preserve"> shromažďování informací o případech otrav osob</w:t>
      </w:r>
      <w:r w:rsidRPr="00487A68">
        <w:rPr>
          <w:rStyle w:val="Znakapoznpodarou"/>
          <w:rFonts w:ascii="Arial" w:hAnsi="Arial" w:cs="Arial"/>
        </w:rPr>
        <w:footnoteReference w:id="9"/>
      </w:r>
      <w:r w:rsidRPr="00487A68">
        <w:rPr>
          <w:rFonts w:ascii="Arial" w:hAnsi="Arial" w:cs="Arial"/>
        </w:rPr>
        <w:t xml:space="preserve">. </w:t>
      </w:r>
    </w:p>
    <w:p w14:paraId="79C3ABA5" w14:textId="0A93E36F" w:rsidR="00530077" w:rsidRDefault="00804FA4" w:rsidP="00031C36">
      <w:pPr>
        <w:pStyle w:val="Default"/>
        <w:numPr>
          <w:ilvl w:val="0"/>
          <w:numId w:val="5"/>
        </w:numPr>
        <w:spacing w:after="60"/>
        <w:ind w:left="567" w:hanging="215"/>
        <w:jc w:val="both"/>
        <w:rPr>
          <w:sz w:val="22"/>
          <w:szCs w:val="22"/>
        </w:rPr>
      </w:pPr>
      <w:r w:rsidRPr="00487A68">
        <w:rPr>
          <w:sz w:val="22"/>
          <w:szCs w:val="22"/>
        </w:rPr>
        <w:t>Zaměř</w:t>
      </w:r>
      <w:r w:rsidR="00D00ABE">
        <w:rPr>
          <w:sz w:val="22"/>
          <w:szCs w:val="22"/>
        </w:rPr>
        <w:t>ení</w:t>
      </w:r>
      <w:r w:rsidRPr="00487A68">
        <w:rPr>
          <w:sz w:val="22"/>
          <w:szCs w:val="22"/>
        </w:rPr>
        <w:t xml:space="preserve"> se na účinné látky, které by se měly nahradit – viz nařízení </w:t>
      </w:r>
      <w:r w:rsidR="00166AD2">
        <w:rPr>
          <w:sz w:val="22"/>
          <w:szCs w:val="22"/>
        </w:rPr>
        <w:t xml:space="preserve">Komise </w:t>
      </w:r>
      <w:r w:rsidRPr="00487A68">
        <w:rPr>
          <w:sz w:val="22"/>
          <w:szCs w:val="22"/>
        </w:rPr>
        <w:t xml:space="preserve">(EU) </w:t>
      </w:r>
      <w:r w:rsidR="00421684">
        <w:rPr>
          <w:sz w:val="22"/>
          <w:szCs w:val="22"/>
        </w:rPr>
        <w:br/>
        <w:t xml:space="preserve">č. </w:t>
      </w:r>
      <w:r w:rsidRPr="00487A68">
        <w:rPr>
          <w:sz w:val="22"/>
          <w:szCs w:val="22"/>
        </w:rPr>
        <w:t>2015/408</w:t>
      </w:r>
      <w:r w:rsidR="00865086">
        <w:rPr>
          <w:sz w:val="22"/>
          <w:szCs w:val="22"/>
        </w:rPr>
        <w:t>, v platném znění</w:t>
      </w:r>
      <w:r w:rsidRPr="00487A68">
        <w:rPr>
          <w:sz w:val="22"/>
          <w:szCs w:val="22"/>
        </w:rPr>
        <w:t xml:space="preserve"> a dále příloha část E </w:t>
      </w:r>
      <w:r w:rsidR="00E86556">
        <w:rPr>
          <w:sz w:val="22"/>
          <w:szCs w:val="22"/>
        </w:rPr>
        <w:t>n</w:t>
      </w:r>
      <w:r w:rsidRPr="00487A68">
        <w:rPr>
          <w:sz w:val="22"/>
          <w:szCs w:val="22"/>
        </w:rPr>
        <w:t>ařízení</w:t>
      </w:r>
      <w:r w:rsidR="0020170E">
        <w:rPr>
          <w:sz w:val="22"/>
          <w:szCs w:val="22"/>
        </w:rPr>
        <w:t xml:space="preserve"> Komise</w:t>
      </w:r>
      <w:r w:rsidRPr="00487A68">
        <w:rPr>
          <w:sz w:val="22"/>
          <w:szCs w:val="22"/>
        </w:rPr>
        <w:t xml:space="preserve"> (EU) č. 540/2011</w:t>
      </w:r>
      <w:r w:rsidR="009F4EB5">
        <w:rPr>
          <w:sz w:val="22"/>
          <w:szCs w:val="22"/>
        </w:rPr>
        <w:t>, v platném znění</w:t>
      </w:r>
      <w:r w:rsidRPr="00487A68">
        <w:rPr>
          <w:sz w:val="22"/>
          <w:szCs w:val="22"/>
        </w:rPr>
        <w:t xml:space="preserve"> (látky, které se mají nahradit) –</w:t>
      </w:r>
      <w:r w:rsidR="00166AD2">
        <w:rPr>
          <w:sz w:val="22"/>
          <w:szCs w:val="22"/>
        </w:rPr>
        <w:t xml:space="preserve"> </w:t>
      </w:r>
      <w:r w:rsidRPr="00487A68">
        <w:rPr>
          <w:sz w:val="22"/>
          <w:szCs w:val="22"/>
        </w:rPr>
        <w:t>zpracov</w:t>
      </w:r>
      <w:r w:rsidR="00AA0A54">
        <w:rPr>
          <w:sz w:val="22"/>
          <w:szCs w:val="22"/>
        </w:rPr>
        <w:t>ání</w:t>
      </w:r>
      <w:r w:rsidRPr="00487A68">
        <w:rPr>
          <w:sz w:val="22"/>
          <w:szCs w:val="22"/>
        </w:rPr>
        <w:t xml:space="preserve"> analýzy náhrad/alternativ </w:t>
      </w:r>
      <w:r w:rsidR="009F4EB5">
        <w:rPr>
          <w:sz w:val="22"/>
          <w:szCs w:val="22"/>
        </w:rPr>
        <w:br/>
      </w:r>
      <w:r w:rsidRPr="00487A68">
        <w:rPr>
          <w:sz w:val="22"/>
          <w:szCs w:val="22"/>
        </w:rPr>
        <w:t>a ekonomických dopadů takových kroků na úrovni jednotlivých plodin, pro které nahrazované látky budou z portfolia účinných látek mizet</w:t>
      </w:r>
      <w:r w:rsidR="000E69B2">
        <w:rPr>
          <w:sz w:val="22"/>
          <w:szCs w:val="22"/>
        </w:rPr>
        <w:t>,</w:t>
      </w:r>
      <w:r w:rsidR="00A62BC7">
        <w:rPr>
          <w:sz w:val="22"/>
          <w:szCs w:val="22"/>
        </w:rPr>
        <w:t xml:space="preserve"> </w:t>
      </w:r>
      <w:r w:rsidR="000E69B2" w:rsidRPr="00487A68">
        <w:rPr>
          <w:sz w:val="22"/>
          <w:szCs w:val="22"/>
        </w:rPr>
        <w:t>v</w:t>
      </w:r>
      <w:r w:rsidR="000E69B2">
        <w:rPr>
          <w:sz w:val="22"/>
          <w:szCs w:val="22"/>
        </w:rPr>
        <w:t> </w:t>
      </w:r>
      <w:r w:rsidR="000E69B2" w:rsidRPr="00487A68">
        <w:rPr>
          <w:sz w:val="22"/>
          <w:szCs w:val="22"/>
        </w:rPr>
        <w:t>předstihu</w:t>
      </w:r>
      <w:r w:rsidR="000E69B2">
        <w:rPr>
          <w:sz w:val="22"/>
          <w:szCs w:val="22"/>
        </w:rPr>
        <w:t>.</w:t>
      </w:r>
    </w:p>
    <w:p w14:paraId="1328390F" w14:textId="5A715030" w:rsidR="00B15543" w:rsidRDefault="000144F7" w:rsidP="00161E9D">
      <w:pPr>
        <w:pStyle w:val="Default"/>
        <w:numPr>
          <w:ilvl w:val="0"/>
          <w:numId w:val="5"/>
        </w:numPr>
        <w:ind w:left="567" w:hanging="218"/>
        <w:jc w:val="both"/>
        <w:rPr>
          <w:sz w:val="22"/>
          <w:szCs w:val="22"/>
        </w:rPr>
      </w:pPr>
      <w:r>
        <w:rPr>
          <w:bCs/>
          <w:sz w:val="22"/>
          <w:szCs w:val="22"/>
        </w:rPr>
        <w:t>Poskytování objektivních informací</w:t>
      </w:r>
      <w:r w:rsidR="00B15543" w:rsidRPr="009F41C1">
        <w:rPr>
          <w:bCs/>
          <w:sz w:val="22"/>
          <w:szCs w:val="22"/>
        </w:rPr>
        <w:t xml:space="preserve"> o rizicích pesticidů</w:t>
      </w:r>
      <w:r w:rsidR="0034473A">
        <w:rPr>
          <w:bCs/>
          <w:sz w:val="22"/>
          <w:szCs w:val="22"/>
        </w:rPr>
        <w:t xml:space="preserve"> a jejich bezpečnému používání</w:t>
      </w:r>
      <w:r w:rsidR="00B15543" w:rsidRPr="009F41C1">
        <w:rPr>
          <w:bCs/>
          <w:sz w:val="22"/>
          <w:szCs w:val="22"/>
        </w:rPr>
        <w:t>, ale také o jejich významu pro zajištění potravinové bezpečnosti</w:t>
      </w:r>
      <w:r>
        <w:rPr>
          <w:bCs/>
          <w:sz w:val="22"/>
          <w:szCs w:val="22"/>
        </w:rPr>
        <w:t>,</w:t>
      </w:r>
      <w:r w:rsidRPr="000144F7">
        <w:rPr>
          <w:bCs/>
          <w:sz w:val="22"/>
          <w:szCs w:val="22"/>
        </w:rPr>
        <w:t xml:space="preserve"> </w:t>
      </w:r>
      <w:r w:rsidRPr="009F41C1">
        <w:rPr>
          <w:bCs/>
          <w:sz w:val="22"/>
          <w:szCs w:val="22"/>
        </w:rPr>
        <w:t>laick</w:t>
      </w:r>
      <w:r>
        <w:rPr>
          <w:bCs/>
          <w:sz w:val="22"/>
          <w:szCs w:val="22"/>
        </w:rPr>
        <w:t>é</w:t>
      </w:r>
      <w:r w:rsidRPr="009F41C1">
        <w:rPr>
          <w:bCs/>
          <w:sz w:val="22"/>
          <w:szCs w:val="22"/>
        </w:rPr>
        <w:t xml:space="preserve"> veřejnost</w:t>
      </w:r>
      <w:r>
        <w:rPr>
          <w:bCs/>
          <w:sz w:val="22"/>
          <w:szCs w:val="22"/>
        </w:rPr>
        <w:t>i</w:t>
      </w:r>
      <w:r w:rsidR="00B15543" w:rsidRPr="009F41C1">
        <w:rPr>
          <w:bCs/>
          <w:sz w:val="22"/>
          <w:szCs w:val="22"/>
        </w:rPr>
        <w:t>.</w:t>
      </w:r>
    </w:p>
    <w:p w14:paraId="2F8582B9" w14:textId="77777777" w:rsidR="00804FA4" w:rsidRPr="009F2ACB" w:rsidRDefault="00804FA4" w:rsidP="00804FA4">
      <w:pPr>
        <w:spacing w:after="120"/>
        <w:jc w:val="both"/>
        <w:rPr>
          <w:rFonts w:ascii="Arial" w:hAnsi="Arial" w:cs="Arial"/>
          <w:u w:val="single"/>
        </w:rPr>
      </w:pPr>
      <w:r w:rsidRPr="009F2ACB">
        <w:rPr>
          <w:rFonts w:ascii="Arial" w:hAnsi="Arial" w:cs="Arial"/>
          <w:u w:val="single"/>
        </w:rPr>
        <w:lastRenderedPageBreak/>
        <w:t>Indikátory naplňování cíle:</w:t>
      </w:r>
    </w:p>
    <w:p w14:paraId="2E9CE976" w14:textId="77777777" w:rsidR="00BC67C7" w:rsidRPr="00AD6DCB" w:rsidRDefault="00BC67C7" w:rsidP="00984513">
      <w:pPr>
        <w:pStyle w:val="Odstavecseseznamem"/>
        <w:numPr>
          <w:ilvl w:val="0"/>
          <w:numId w:val="29"/>
        </w:numPr>
        <w:spacing w:after="120" w:line="240" w:lineRule="auto"/>
        <w:ind w:left="567" w:hanging="207"/>
        <w:contextualSpacing w:val="0"/>
        <w:jc w:val="both"/>
        <w:rPr>
          <w:rFonts w:ascii="Arial" w:hAnsi="Arial" w:cs="Arial"/>
        </w:rPr>
      </w:pPr>
      <w:r w:rsidRPr="00AD6DCB">
        <w:rPr>
          <w:rFonts w:ascii="Arial" w:hAnsi="Arial" w:cs="Arial"/>
        </w:rPr>
        <w:t>Publikace v odborných časopisech, na internetových stránkách nebo jako samostatné vzdělávací publikace/letáky</w:t>
      </w:r>
    </w:p>
    <w:p w14:paraId="54B5228A" w14:textId="157C1D17" w:rsidR="00BC67C7" w:rsidRPr="009A65E4" w:rsidRDefault="00BC67C7" w:rsidP="00984513">
      <w:pPr>
        <w:pStyle w:val="Odstavecseseznamem"/>
        <w:numPr>
          <w:ilvl w:val="0"/>
          <w:numId w:val="29"/>
        </w:numPr>
        <w:spacing w:after="120" w:line="240" w:lineRule="auto"/>
        <w:ind w:left="567" w:hanging="210"/>
        <w:contextualSpacing w:val="0"/>
        <w:jc w:val="both"/>
        <w:rPr>
          <w:rFonts w:ascii="Arial" w:hAnsi="Arial" w:cs="Arial"/>
        </w:rPr>
      </w:pPr>
      <w:r w:rsidRPr="00AD6DCB">
        <w:rPr>
          <w:rFonts w:ascii="Arial" w:hAnsi="Arial" w:cs="Arial"/>
        </w:rPr>
        <w:t>Pokračov</w:t>
      </w:r>
      <w:r w:rsidR="00CF27F6" w:rsidRPr="00AD6DCB">
        <w:rPr>
          <w:rFonts w:ascii="Arial" w:hAnsi="Arial" w:cs="Arial"/>
        </w:rPr>
        <w:t>ání</w:t>
      </w:r>
      <w:r w:rsidRPr="00AD6DCB">
        <w:rPr>
          <w:rFonts w:ascii="Arial" w:hAnsi="Arial" w:cs="Arial"/>
        </w:rPr>
        <w:t xml:space="preserve"> diskus</w:t>
      </w:r>
      <w:r w:rsidR="00CF27F6" w:rsidRPr="00AD6DCB">
        <w:rPr>
          <w:rFonts w:ascii="Arial" w:hAnsi="Arial" w:cs="Arial"/>
        </w:rPr>
        <w:t>e</w:t>
      </w:r>
      <w:r w:rsidRPr="00AD6DCB">
        <w:rPr>
          <w:rFonts w:ascii="Arial" w:hAnsi="Arial" w:cs="Arial"/>
        </w:rPr>
        <w:t xml:space="preserve"> nad odborným vzděláváním (rozsahem, náplní, závěrečným </w:t>
      </w:r>
      <w:r w:rsidRPr="009A65E4">
        <w:rPr>
          <w:rFonts w:ascii="Arial" w:hAnsi="Arial" w:cs="Arial"/>
        </w:rPr>
        <w:t>testem/přezkoušením</w:t>
      </w:r>
      <w:r w:rsidR="00A45C89">
        <w:rPr>
          <w:rFonts w:ascii="Arial" w:hAnsi="Arial" w:cs="Arial"/>
        </w:rPr>
        <w:t>, ale také kvalitou provádění</w:t>
      </w:r>
      <w:r w:rsidR="001A5EFC">
        <w:rPr>
          <w:rFonts w:ascii="Arial" w:hAnsi="Arial" w:cs="Arial"/>
        </w:rPr>
        <w:t xml:space="preserve"> školicích kurzů</w:t>
      </w:r>
      <w:r w:rsidRPr="009A65E4">
        <w:rPr>
          <w:rFonts w:ascii="Arial" w:hAnsi="Arial" w:cs="Arial"/>
        </w:rPr>
        <w:t>).</w:t>
      </w:r>
    </w:p>
    <w:p w14:paraId="5A11ECB8" w14:textId="37FD2096" w:rsidR="00AD6DCB" w:rsidRPr="008935F5" w:rsidRDefault="00D11DCB" w:rsidP="008935F5">
      <w:pPr>
        <w:pStyle w:val="Odstavecseseznamem"/>
        <w:numPr>
          <w:ilvl w:val="0"/>
          <w:numId w:val="29"/>
        </w:numPr>
        <w:spacing w:after="0" w:line="240" w:lineRule="auto"/>
        <w:ind w:left="567" w:hanging="210"/>
        <w:contextualSpacing w:val="0"/>
        <w:jc w:val="both"/>
        <w:rPr>
          <w:rFonts w:ascii="Arial" w:hAnsi="Arial" w:cs="Arial"/>
          <w:color w:val="FF0000"/>
        </w:rPr>
      </w:pPr>
      <w:r w:rsidRPr="009A65E4">
        <w:rPr>
          <w:rFonts w:ascii="Arial" w:hAnsi="Arial" w:cs="Arial"/>
        </w:rPr>
        <w:t>Počet kontrol používání přípravků na ochranu rostlin v oblastech nejvíce rizikových pro zdraví lidí, zejména v oblastech využívaných širokou veřejností nebo zranitelnými skupin</w:t>
      </w:r>
      <w:r w:rsidRPr="00AD6DCB">
        <w:rPr>
          <w:rFonts w:ascii="Arial" w:hAnsi="Arial" w:cs="Arial"/>
        </w:rPr>
        <w:t>ami obyvatel a v jejich okolí.</w:t>
      </w:r>
    </w:p>
    <w:p w14:paraId="51100A25" w14:textId="77777777" w:rsidR="008935F5" w:rsidRPr="008935F5" w:rsidRDefault="008935F5" w:rsidP="008935F5">
      <w:pPr>
        <w:spacing w:after="0" w:line="240" w:lineRule="auto"/>
        <w:jc w:val="both"/>
        <w:rPr>
          <w:rFonts w:ascii="Arial" w:hAnsi="Arial" w:cs="Arial"/>
          <w:color w:val="FF0000"/>
        </w:rPr>
      </w:pPr>
    </w:p>
    <w:p w14:paraId="11B26C3F" w14:textId="6762F305" w:rsidR="00804FA4" w:rsidRPr="009F2ACB" w:rsidRDefault="00804FA4" w:rsidP="00804FA4">
      <w:pPr>
        <w:jc w:val="both"/>
        <w:rPr>
          <w:rFonts w:ascii="Arial" w:hAnsi="Arial" w:cs="Arial"/>
          <w:u w:val="single"/>
        </w:rPr>
      </w:pPr>
      <w:r w:rsidRPr="009F2ACB">
        <w:rPr>
          <w:rFonts w:ascii="Arial" w:hAnsi="Arial" w:cs="Arial"/>
          <w:u w:val="single"/>
        </w:rPr>
        <w:t>Kvantitativní hodnotící ukazatele plnění cíle:</w:t>
      </w:r>
    </w:p>
    <w:p w14:paraId="62B9DA28" w14:textId="77777777" w:rsidR="00804FA4" w:rsidRPr="009F2ACB" w:rsidRDefault="00804FA4" w:rsidP="00B25BB8">
      <w:pPr>
        <w:pStyle w:val="Odstavecseseznamem"/>
        <w:numPr>
          <w:ilvl w:val="0"/>
          <w:numId w:val="31"/>
        </w:numPr>
        <w:spacing w:after="60" w:line="240" w:lineRule="auto"/>
        <w:ind w:left="567" w:hanging="210"/>
        <w:contextualSpacing w:val="0"/>
        <w:jc w:val="both"/>
        <w:rPr>
          <w:rFonts w:ascii="Arial" w:eastAsia="Times New Roman" w:hAnsi="Arial" w:cs="Arial"/>
          <w:u w:val="single"/>
          <w:lang w:eastAsia="cs-CZ"/>
        </w:rPr>
      </w:pPr>
      <w:r w:rsidRPr="009F2ACB">
        <w:rPr>
          <w:rFonts w:ascii="Arial" w:hAnsi="Arial" w:cs="Arial"/>
        </w:rPr>
        <w:t xml:space="preserve">Počet fyzických osob s platným osvědčením prvního, druhého a třetího stupně </w:t>
      </w:r>
      <w:r w:rsidRPr="009F2ACB">
        <w:rPr>
          <w:rFonts w:ascii="Arial" w:hAnsi="Arial" w:cs="Arial"/>
        </w:rPr>
        <w:br/>
        <w:t>o odborné způsobilosti pro nakládání s přípravky podle § 86 rostlinolékařského zákona.</w:t>
      </w:r>
    </w:p>
    <w:p w14:paraId="0EF309A0" w14:textId="57C9F8D6" w:rsidR="00804FA4" w:rsidRPr="005957C5" w:rsidRDefault="00804FA4" w:rsidP="00B25BB8">
      <w:pPr>
        <w:pStyle w:val="Odstavecseseznamem"/>
        <w:spacing w:after="120"/>
        <w:ind w:left="567"/>
        <w:contextualSpacing w:val="0"/>
        <w:jc w:val="both"/>
        <w:rPr>
          <w:rFonts w:ascii="Arial" w:eastAsia="Times New Roman" w:hAnsi="Arial" w:cs="Arial"/>
          <w:lang w:eastAsia="cs-CZ"/>
        </w:rPr>
      </w:pPr>
      <w:r w:rsidRPr="009F2ACB">
        <w:rPr>
          <w:rFonts w:ascii="Arial" w:eastAsia="Times New Roman" w:hAnsi="Arial" w:cs="Arial"/>
          <w:u w:val="single"/>
          <w:lang w:eastAsia="cs-CZ"/>
        </w:rPr>
        <w:t>Hodnotitelný parametr</w:t>
      </w:r>
      <w:r w:rsidRPr="009F2ACB">
        <w:rPr>
          <w:rFonts w:ascii="Arial" w:eastAsia="Times New Roman" w:hAnsi="Arial" w:cs="Arial"/>
          <w:lang w:eastAsia="cs-CZ"/>
        </w:rPr>
        <w:t xml:space="preserve">: </w:t>
      </w:r>
      <w:r w:rsidR="004B4031" w:rsidRPr="005957C5">
        <w:rPr>
          <w:rFonts w:ascii="Arial" w:eastAsia="Times New Roman" w:hAnsi="Arial" w:cs="Arial"/>
          <w:lang w:eastAsia="cs-CZ"/>
        </w:rPr>
        <w:t>vývoj počtu osob</w:t>
      </w:r>
      <w:r w:rsidR="0067566A">
        <w:rPr>
          <w:rFonts w:ascii="Arial" w:eastAsia="Times New Roman" w:hAnsi="Arial" w:cs="Arial"/>
          <w:lang w:eastAsia="cs-CZ"/>
        </w:rPr>
        <w:t xml:space="preserve"> s platným osvědčením o odborné způsobilosti</w:t>
      </w:r>
      <w:r w:rsidRPr="005957C5">
        <w:rPr>
          <w:rFonts w:ascii="Arial" w:eastAsia="Times New Roman" w:hAnsi="Arial" w:cs="Arial"/>
          <w:lang w:eastAsia="cs-CZ"/>
        </w:rPr>
        <w:t>.</w:t>
      </w:r>
    </w:p>
    <w:p w14:paraId="1CC4F17B" w14:textId="7B652B2A" w:rsidR="00804FA4" w:rsidRPr="005957C5" w:rsidRDefault="00804FA4" w:rsidP="00B25BB8">
      <w:pPr>
        <w:pStyle w:val="Odstavecseseznamem"/>
        <w:numPr>
          <w:ilvl w:val="0"/>
          <w:numId w:val="31"/>
        </w:numPr>
        <w:spacing w:after="60" w:line="240" w:lineRule="auto"/>
        <w:ind w:left="567" w:hanging="210"/>
        <w:contextualSpacing w:val="0"/>
        <w:jc w:val="both"/>
        <w:rPr>
          <w:rFonts w:ascii="Arial" w:eastAsia="Times New Roman" w:hAnsi="Arial" w:cs="Arial"/>
          <w:u w:val="single"/>
          <w:lang w:eastAsia="cs-CZ"/>
        </w:rPr>
      </w:pPr>
      <w:r w:rsidRPr="005957C5">
        <w:rPr>
          <w:rFonts w:ascii="Arial" w:hAnsi="Arial" w:cs="Arial"/>
        </w:rPr>
        <w:t xml:space="preserve">Počet </w:t>
      </w:r>
      <w:r w:rsidR="00B42DD7" w:rsidRPr="005957C5">
        <w:rPr>
          <w:rFonts w:ascii="Arial" w:hAnsi="Arial" w:cs="Arial"/>
        </w:rPr>
        <w:t xml:space="preserve">provedených školení </w:t>
      </w:r>
      <w:r w:rsidRPr="005957C5">
        <w:rPr>
          <w:rFonts w:ascii="Arial" w:hAnsi="Arial" w:cs="Arial"/>
        </w:rPr>
        <w:t>pro</w:t>
      </w:r>
      <w:r w:rsidR="00B779D2" w:rsidRPr="005957C5">
        <w:rPr>
          <w:rFonts w:ascii="Arial" w:hAnsi="Arial" w:cs="Arial"/>
        </w:rPr>
        <w:t xml:space="preserve"> osoby </w:t>
      </w:r>
      <w:r w:rsidRPr="005957C5">
        <w:rPr>
          <w:rFonts w:ascii="Arial" w:hAnsi="Arial" w:cs="Arial"/>
        </w:rPr>
        <w:t>pověřen</w:t>
      </w:r>
      <w:r w:rsidR="00B779D2" w:rsidRPr="005957C5">
        <w:rPr>
          <w:rFonts w:ascii="Arial" w:hAnsi="Arial" w:cs="Arial"/>
        </w:rPr>
        <w:t>é</w:t>
      </w:r>
      <w:r w:rsidRPr="005957C5">
        <w:rPr>
          <w:rFonts w:ascii="Arial" w:hAnsi="Arial" w:cs="Arial"/>
        </w:rPr>
        <w:t xml:space="preserve"> MZ k poskytování znalostí týkající se ochrany zdraví lidí (podle § 86a zákona)</w:t>
      </w:r>
    </w:p>
    <w:p w14:paraId="4A70B18F" w14:textId="6DA0A7DF" w:rsidR="00804FA4" w:rsidRDefault="00804FA4" w:rsidP="00B25BB8">
      <w:pPr>
        <w:pStyle w:val="Odstavecseseznamem"/>
        <w:spacing w:after="120"/>
        <w:ind w:left="567"/>
        <w:contextualSpacing w:val="0"/>
        <w:jc w:val="both"/>
        <w:rPr>
          <w:rFonts w:ascii="Arial" w:eastAsia="Times New Roman" w:hAnsi="Arial" w:cs="Arial"/>
          <w:lang w:eastAsia="cs-CZ"/>
        </w:rPr>
      </w:pPr>
      <w:r w:rsidRPr="005957C5">
        <w:rPr>
          <w:rFonts w:ascii="Arial" w:eastAsia="Times New Roman" w:hAnsi="Arial" w:cs="Arial"/>
          <w:u w:val="single"/>
          <w:lang w:eastAsia="cs-CZ"/>
        </w:rPr>
        <w:t>Hodnotitelný parametr</w:t>
      </w:r>
      <w:r w:rsidRPr="005957C5">
        <w:rPr>
          <w:rFonts w:ascii="Arial" w:eastAsia="Times New Roman" w:hAnsi="Arial" w:cs="Arial"/>
          <w:lang w:eastAsia="cs-CZ"/>
        </w:rPr>
        <w:t xml:space="preserve">: počet </w:t>
      </w:r>
      <w:r w:rsidR="00E602BE" w:rsidRPr="005957C5">
        <w:rPr>
          <w:rFonts w:ascii="Arial" w:eastAsia="Times New Roman" w:hAnsi="Arial" w:cs="Arial"/>
          <w:lang w:eastAsia="cs-CZ"/>
        </w:rPr>
        <w:t>provedených školení</w:t>
      </w:r>
      <w:r w:rsidRPr="005957C5">
        <w:rPr>
          <w:rFonts w:ascii="Arial" w:eastAsia="Times New Roman" w:hAnsi="Arial" w:cs="Arial"/>
          <w:lang w:eastAsia="cs-CZ"/>
        </w:rPr>
        <w:t>.</w:t>
      </w:r>
    </w:p>
    <w:p w14:paraId="38AAF607" w14:textId="77777777" w:rsidR="00204863" w:rsidRPr="00C071CC" w:rsidRDefault="00204863" w:rsidP="00B25BB8">
      <w:pPr>
        <w:pStyle w:val="Odstavecseseznamem"/>
        <w:numPr>
          <w:ilvl w:val="0"/>
          <w:numId w:val="31"/>
        </w:numPr>
        <w:spacing w:after="60" w:line="240" w:lineRule="auto"/>
        <w:ind w:left="567" w:hanging="210"/>
        <w:contextualSpacing w:val="0"/>
        <w:jc w:val="both"/>
        <w:rPr>
          <w:rFonts w:ascii="Arial" w:eastAsia="Times New Roman" w:hAnsi="Arial" w:cs="Arial"/>
          <w:lang w:eastAsia="cs-CZ"/>
        </w:rPr>
      </w:pPr>
      <w:r w:rsidRPr="00C071CC">
        <w:rPr>
          <w:rFonts w:ascii="Arial" w:eastAsia="Times New Roman" w:hAnsi="Arial" w:cs="Arial"/>
          <w:lang w:eastAsia="cs-CZ"/>
        </w:rPr>
        <w:t>Počet demonstračních farem v ČR a počet akcí, které pořádají</w:t>
      </w:r>
    </w:p>
    <w:p w14:paraId="434CB734" w14:textId="2E348FD0" w:rsidR="00A36A1E" w:rsidRPr="00C071CC" w:rsidRDefault="00A36A1E" w:rsidP="00B25BB8">
      <w:pPr>
        <w:pStyle w:val="Odstavecseseznamem"/>
        <w:spacing w:after="120" w:line="240" w:lineRule="auto"/>
        <w:ind w:left="567"/>
        <w:contextualSpacing w:val="0"/>
        <w:jc w:val="both"/>
        <w:rPr>
          <w:rFonts w:ascii="Arial" w:eastAsia="Times New Roman" w:hAnsi="Arial" w:cs="Arial"/>
          <w:u w:val="single"/>
          <w:lang w:eastAsia="cs-CZ"/>
        </w:rPr>
      </w:pPr>
      <w:r w:rsidRPr="00C071CC">
        <w:rPr>
          <w:rFonts w:ascii="Arial" w:eastAsia="Times New Roman" w:hAnsi="Arial" w:cs="Arial"/>
          <w:u w:val="single"/>
          <w:lang w:eastAsia="cs-CZ"/>
        </w:rPr>
        <w:t>Hodnotitelný parametr:</w:t>
      </w:r>
      <w:r w:rsidRPr="0067566A">
        <w:rPr>
          <w:rFonts w:ascii="Arial" w:eastAsia="Times New Roman" w:hAnsi="Arial" w:cs="Arial"/>
          <w:lang w:eastAsia="cs-CZ"/>
        </w:rPr>
        <w:t xml:space="preserve"> </w:t>
      </w:r>
      <w:r w:rsidR="002A7ADE" w:rsidRPr="0067566A">
        <w:rPr>
          <w:rFonts w:ascii="Arial" w:eastAsia="Times New Roman" w:hAnsi="Arial" w:cs="Arial"/>
          <w:lang w:eastAsia="cs-CZ"/>
        </w:rPr>
        <w:t>celkový počet farem a realizovaných akcí</w:t>
      </w:r>
    </w:p>
    <w:p w14:paraId="6ADCEC69" w14:textId="77777777" w:rsidR="00B048A9" w:rsidRPr="00B048A9" w:rsidRDefault="00B048A9" w:rsidP="00B048A9">
      <w:pPr>
        <w:pStyle w:val="Odstavecseseznamem"/>
        <w:spacing w:after="200"/>
        <w:jc w:val="both"/>
        <w:rPr>
          <w:rFonts w:ascii="Arial" w:eastAsia="Times New Roman" w:hAnsi="Arial" w:cs="Arial"/>
          <w:color w:val="000000"/>
          <w:u w:val="single"/>
          <w:lang w:eastAsia="cs-CZ"/>
        </w:rPr>
      </w:pPr>
    </w:p>
    <w:p w14:paraId="6058856D" w14:textId="77777777" w:rsidR="00804FA4" w:rsidRPr="009F2ACB" w:rsidRDefault="00804FA4" w:rsidP="00804FA4">
      <w:pPr>
        <w:pStyle w:val="Odstavecseseznamem"/>
        <w:tabs>
          <w:tab w:val="left" w:pos="1440"/>
        </w:tabs>
        <w:spacing w:after="120"/>
        <w:ind w:left="1440" w:hanging="1440"/>
        <w:contextualSpacing w:val="0"/>
        <w:jc w:val="both"/>
        <w:rPr>
          <w:rFonts w:ascii="Arial" w:eastAsia="Times New Roman" w:hAnsi="Arial" w:cs="Arial"/>
          <w:b/>
          <w:i/>
          <w:lang w:eastAsia="cs-CZ"/>
        </w:rPr>
      </w:pPr>
    </w:p>
    <w:p w14:paraId="3F039591" w14:textId="57C742C5" w:rsidR="00804FA4" w:rsidRPr="009F2ACB" w:rsidRDefault="00804FA4" w:rsidP="00804FA4">
      <w:pPr>
        <w:pStyle w:val="Odstavecseseznamem"/>
        <w:tabs>
          <w:tab w:val="left" w:pos="567"/>
        </w:tabs>
        <w:spacing w:after="120"/>
        <w:ind w:left="567" w:hanging="567"/>
        <w:contextualSpacing w:val="0"/>
        <w:jc w:val="both"/>
        <w:rPr>
          <w:rFonts w:ascii="Arial" w:eastAsia="Times New Roman" w:hAnsi="Arial" w:cs="Arial"/>
          <w:b/>
          <w:iCs/>
          <w:lang w:eastAsia="cs-CZ"/>
        </w:rPr>
      </w:pPr>
      <w:r w:rsidRPr="009F2ACB">
        <w:rPr>
          <w:rFonts w:ascii="Arial" w:eastAsia="Times New Roman" w:hAnsi="Arial" w:cs="Arial"/>
          <w:b/>
          <w:iCs/>
          <w:lang w:eastAsia="cs-CZ"/>
        </w:rPr>
        <w:t xml:space="preserve">I.II. </w:t>
      </w:r>
      <w:r w:rsidRPr="009F2ACB">
        <w:rPr>
          <w:rFonts w:ascii="Arial" w:eastAsia="Times New Roman" w:hAnsi="Arial" w:cs="Arial"/>
          <w:b/>
          <w:iCs/>
          <w:lang w:eastAsia="cs-CZ"/>
        </w:rPr>
        <w:tab/>
      </w:r>
      <w:r w:rsidR="00923C08">
        <w:rPr>
          <w:rFonts w:ascii="Arial" w:eastAsia="Times New Roman" w:hAnsi="Arial" w:cs="Arial"/>
          <w:b/>
          <w:iCs/>
          <w:lang w:eastAsia="cs-CZ"/>
        </w:rPr>
        <w:t>Sledov</w:t>
      </w:r>
      <w:r w:rsidR="003A3C3F">
        <w:rPr>
          <w:rFonts w:ascii="Arial" w:eastAsia="Times New Roman" w:hAnsi="Arial" w:cs="Arial"/>
          <w:b/>
          <w:iCs/>
          <w:lang w:eastAsia="cs-CZ"/>
        </w:rPr>
        <w:t>at</w:t>
      </w:r>
      <w:r w:rsidR="00923C08">
        <w:rPr>
          <w:rFonts w:ascii="Arial" w:eastAsia="Times New Roman" w:hAnsi="Arial" w:cs="Arial"/>
          <w:b/>
          <w:iCs/>
          <w:lang w:eastAsia="cs-CZ"/>
        </w:rPr>
        <w:t xml:space="preserve"> a </w:t>
      </w:r>
      <w:r w:rsidR="003A3C3F">
        <w:rPr>
          <w:rFonts w:ascii="Arial" w:eastAsia="Times New Roman" w:hAnsi="Arial" w:cs="Arial"/>
          <w:b/>
          <w:iCs/>
          <w:lang w:eastAsia="cs-CZ"/>
        </w:rPr>
        <w:t>m</w:t>
      </w:r>
      <w:r w:rsidRPr="009F2ACB">
        <w:rPr>
          <w:rFonts w:ascii="Arial" w:eastAsia="Times New Roman" w:hAnsi="Arial" w:cs="Arial"/>
          <w:b/>
          <w:iCs/>
          <w:lang w:eastAsia="cs-CZ"/>
        </w:rPr>
        <w:t>inimaliz</w:t>
      </w:r>
      <w:r w:rsidR="003A3C3F">
        <w:rPr>
          <w:rFonts w:ascii="Arial" w:eastAsia="Times New Roman" w:hAnsi="Arial" w:cs="Arial"/>
          <w:b/>
          <w:iCs/>
          <w:lang w:eastAsia="cs-CZ"/>
        </w:rPr>
        <w:t>ovat</w:t>
      </w:r>
      <w:r w:rsidRPr="009F2ACB">
        <w:rPr>
          <w:rFonts w:ascii="Arial" w:eastAsia="Times New Roman" w:hAnsi="Arial" w:cs="Arial"/>
          <w:b/>
          <w:iCs/>
          <w:lang w:eastAsia="cs-CZ"/>
        </w:rPr>
        <w:t xml:space="preserve"> zdravotní rizik</w:t>
      </w:r>
      <w:r w:rsidR="003A3C3F">
        <w:rPr>
          <w:rFonts w:ascii="Arial" w:eastAsia="Times New Roman" w:hAnsi="Arial" w:cs="Arial"/>
          <w:b/>
          <w:iCs/>
          <w:lang w:eastAsia="cs-CZ"/>
        </w:rPr>
        <w:t>a</w:t>
      </w:r>
      <w:r w:rsidRPr="009F2ACB">
        <w:rPr>
          <w:rFonts w:ascii="Arial" w:eastAsia="Times New Roman" w:hAnsi="Arial" w:cs="Arial"/>
          <w:b/>
          <w:iCs/>
          <w:lang w:eastAsia="cs-CZ"/>
        </w:rPr>
        <w:t xml:space="preserve"> spojen</w:t>
      </w:r>
      <w:r w:rsidR="003A3C3F">
        <w:rPr>
          <w:rFonts w:ascii="Arial" w:eastAsia="Times New Roman" w:hAnsi="Arial" w:cs="Arial"/>
          <w:b/>
          <w:iCs/>
          <w:lang w:eastAsia="cs-CZ"/>
        </w:rPr>
        <w:t>á</w:t>
      </w:r>
      <w:r w:rsidRPr="009F2ACB">
        <w:rPr>
          <w:rFonts w:ascii="Arial" w:eastAsia="Times New Roman" w:hAnsi="Arial" w:cs="Arial"/>
          <w:b/>
          <w:iCs/>
          <w:lang w:eastAsia="cs-CZ"/>
        </w:rPr>
        <w:t xml:space="preserve"> s výskytem reziduí </w:t>
      </w:r>
      <w:r w:rsidR="006444FC">
        <w:rPr>
          <w:rFonts w:ascii="Arial" w:eastAsia="Times New Roman" w:hAnsi="Arial" w:cs="Arial"/>
          <w:b/>
          <w:iCs/>
          <w:lang w:eastAsia="cs-CZ"/>
        </w:rPr>
        <w:t xml:space="preserve">účinných látek </w:t>
      </w:r>
      <w:r w:rsidR="00544B87">
        <w:rPr>
          <w:rFonts w:ascii="Arial" w:eastAsia="Times New Roman" w:hAnsi="Arial" w:cs="Arial"/>
          <w:b/>
          <w:iCs/>
          <w:lang w:eastAsia="cs-CZ"/>
        </w:rPr>
        <w:t xml:space="preserve">(popř. jejich metabolitů) </w:t>
      </w:r>
      <w:r w:rsidRPr="009F2ACB">
        <w:rPr>
          <w:rFonts w:ascii="Arial" w:eastAsia="Times New Roman" w:hAnsi="Arial" w:cs="Arial"/>
          <w:b/>
          <w:iCs/>
          <w:lang w:eastAsia="cs-CZ"/>
        </w:rPr>
        <w:t xml:space="preserve">v surovinách, potravinách a krmivech rostlinného </w:t>
      </w:r>
      <w:r w:rsidR="00A65E3F">
        <w:rPr>
          <w:rFonts w:ascii="Arial" w:eastAsia="Times New Roman" w:hAnsi="Arial" w:cs="Arial"/>
          <w:b/>
          <w:iCs/>
          <w:lang w:eastAsia="cs-CZ"/>
        </w:rPr>
        <w:br/>
      </w:r>
      <w:r w:rsidRPr="009F2ACB">
        <w:rPr>
          <w:rFonts w:ascii="Arial" w:eastAsia="Times New Roman" w:hAnsi="Arial" w:cs="Arial"/>
          <w:b/>
          <w:iCs/>
          <w:lang w:eastAsia="cs-CZ"/>
        </w:rPr>
        <w:t xml:space="preserve">a živočišného původu. </w:t>
      </w:r>
    </w:p>
    <w:p w14:paraId="078DB5E5" w14:textId="77777777" w:rsidR="00804FA4" w:rsidRPr="009F2ACB" w:rsidRDefault="00804FA4" w:rsidP="00804FA4">
      <w:pPr>
        <w:pStyle w:val="Odstavecseseznamem"/>
        <w:spacing w:after="120"/>
        <w:ind w:left="0"/>
        <w:contextualSpacing w:val="0"/>
        <w:jc w:val="both"/>
        <w:rPr>
          <w:rFonts w:ascii="Arial" w:eastAsia="Times New Roman" w:hAnsi="Arial" w:cs="Arial"/>
          <w:u w:val="single"/>
          <w:lang w:eastAsia="cs-CZ"/>
        </w:rPr>
      </w:pPr>
      <w:r w:rsidRPr="009F2ACB">
        <w:rPr>
          <w:rFonts w:ascii="Arial" w:eastAsia="Times New Roman" w:hAnsi="Arial" w:cs="Arial"/>
          <w:u w:val="single"/>
          <w:lang w:eastAsia="cs-CZ"/>
        </w:rPr>
        <w:t xml:space="preserve">Předpoklady pro dosažení cíle: </w:t>
      </w:r>
    </w:p>
    <w:p w14:paraId="6287B9FA" w14:textId="49868CEE" w:rsidR="00804FA4" w:rsidRPr="009F2ACB" w:rsidRDefault="00804FA4" w:rsidP="00161E9D">
      <w:pPr>
        <w:pStyle w:val="Bezmezer"/>
        <w:numPr>
          <w:ilvl w:val="0"/>
          <w:numId w:val="4"/>
        </w:numPr>
        <w:spacing w:after="60"/>
        <w:ind w:left="567" w:hanging="215"/>
        <w:jc w:val="both"/>
        <w:rPr>
          <w:rFonts w:ascii="Arial" w:hAnsi="Arial" w:cs="Arial"/>
          <w:lang w:eastAsia="cs-CZ"/>
        </w:rPr>
      </w:pPr>
      <w:r w:rsidRPr="009F2ACB">
        <w:rPr>
          <w:rFonts w:ascii="Arial" w:hAnsi="Arial" w:cs="Arial"/>
        </w:rPr>
        <w:t>Zlepš</w:t>
      </w:r>
      <w:r w:rsidR="00EF454C">
        <w:rPr>
          <w:rFonts w:ascii="Arial" w:hAnsi="Arial" w:cs="Arial"/>
        </w:rPr>
        <w:t>ení</w:t>
      </w:r>
      <w:r w:rsidRPr="009F2ACB">
        <w:rPr>
          <w:rFonts w:ascii="Arial" w:hAnsi="Arial" w:cs="Arial"/>
        </w:rPr>
        <w:t xml:space="preserve"> osvět</w:t>
      </w:r>
      <w:r w:rsidR="00EF454C">
        <w:rPr>
          <w:rFonts w:ascii="Arial" w:hAnsi="Arial" w:cs="Arial"/>
        </w:rPr>
        <w:t>y</w:t>
      </w:r>
      <w:r w:rsidRPr="009F2ACB">
        <w:rPr>
          <w:rFonts w:ascii="Arial" w:hAnsi="Arial" w:cs="Arial"/>
        </w:rPr>
        <w:t xml:space="preserve"> odborné zemědělské veřejnosti, mezi výrobci a distributory potravin </w:t>
      </w:r>
      <w:r w:rsidR="002737A4">
        <w:rPr>
          <w:rFonts w:ascii="Arial" w:hAnsi="Arial" w:cs="Arial"/>
        </w:rPr>
        <w:br/>
      </w:r>
      <w:r w:rsidRPr="009F2ACB">
        <w:rPr>
          <w:rFonts w:ascii="Arial" w:hAnsi="Arial" w:cs="Arial"/>
        </w:rPr>
        <w:t>a mezi</w:t>
      </w:r>
      <w:r w:rsidRPr="009F2ACB">
        <w:rPr>
          <w:rFonts w:ascii="Arial" w:hAnsi="Arial" w:cs="Arial"/>
          <w:i/>
        </w:rPr>
        <w:t xml:space="preserve"> </w:t>
      </w:r>
      <w:r w:rsidRPr="009F2ACB">
        <w:rPr>
          <w:rFonts w:ascii="Arial" w:hAnsi="Arial" w:cs="Arial"/>
        </w:rPr>
        <w:t xml:space="preserve">spotřebiteli, včetně informací o rizicích kombinovaného použití přípravků </w:t>
      </w:r>
      <w:r w:rsidR="00DD27FA">
        <w:rPr>
          <w:rFonts w:ascii="Arial" w:hAnsi="Arial" w:cs="Arial"/>
        </w:rPr>
        <w:t xml:space="preserve">(tank-mix) </w:t>
      </w:r>
      <w:r w:rsidRPr="009F2ACB">
        <w:rPr>
          <w:rFonts w:ascii="Arial" w:hAnsi="Arial" w:cs="Arial"/>
        </w:rPr>
        <w:t>a následné kumulativní a agregované expozice.</w:t>
      </w:r>
    </w:p>
    <w:p w14:paraId="0BF696F9" w14:textId="3F3E2E8A" w:rsidR="00804FA4" w:rsidRPr="00407BAD" w:rsidRDefault="00BE4FC6" w:rsidP="00161E9D">
      <w:pPr>
        <w:pStyle w:val="Bezmezer"/>
        <w:numPr>
          <w:ilvl w:val="0"/>
          <w:numId w:val="4"/>
        </w:numPr>
        <w:spacing w:after="60"/>
        <w:ind w:left="567" w:hanging="215"/>
        <w:jc w:val="both"/>
        <w:rPr>
          <w:rFonts w:ascii="Arial" w:hAnsi="Arial" w:cs="Arial"/>
          <w:lang w:eastAsia="cs-CZ"/>
        </w:rPr>
      </w:pPr>
      <w:r w:rsidRPr="00407BAD">
        <w:rPr>
          <w:rFonts w:ascii="Arial" w:hAnsi="Arial" w:cs="Arial"/>
        </w:rPr>
        <w:t>Ú</w:t>
      </w:r>
      <w:r w:rsidR="00804FA4" w:rsidRPr="00407BAD">
        <w:rPr>
          <w:rFonts w:ascii="Arial" w:hAnsi="Arial" w:cs="Arial"/>
        </w:rPr>
        <w:t>činn</w:t>
      </w:r>
      <w:r w:rsidRPr="00407BAD">
        <w:rPr>
          <w:rFonts w:ascii="Arial" w:hAnsi="Arial" w:cs="Arial"/>
        </w:rPr>
        <w:t>á</w:t>
      </w:r>
      <w:r w:rsidR="00804FA4" w:rsidRPr="00407BAD">
        <w:rPr>
          <w:rFonts w:ascii="Arial" w:hAnsi="Arial" w:cs="Arial"/>
        </w:rPr>
        <w:t xml:space="preserve"> kontrol</w:t>
      </w:r>
      <w:r w:rsidRPr="00407BAD">
        <w:rPr>
          <w:rFonts w:ascii="Arial" w:hAnsi="Arial" w:cs="Arial"/>
        </w:rPr>
        <w:t>a</w:t>
      </w:r>
      <w:r w:rsidR="00BC19F9" w:rsidRPr="00407BAD">
        <w:rPr>
          <w:rFonts w:ascii="Arial" w:hAnsi="Arial" w:cs="Arial"/>
        </w:rPr>
        <w:t xml:space="preserve"> a monitoring</w:t>
      </w:r>
      <w:r w:rsidR="00804FA4" w:rsidRPr="00407BAD">
        <w:rPr>
          <w:rFonts w:ascii="Arial" w:hAnsi="Arial" w:cs="Arial"/>
        </w:rPr>
        <w:t xml:space="preserve"> reziduí </w:t>
      </w:r>
      <w:r w:rsidR="004064CC" w:rsidRPr="00407BAD">
        <w:rPr>
          <w:rFonts w:ascii="Arial" w:hAnsi="Arial" w:cs="Arial"/>
        </w:rPr>
        <w:t xml:space="preserve">účinných látek (popř. jejich metabolitů) </w:t>
      </w:r>
      <w:r w:rsidR="00804FA4" w:rsidRPr="00407BAD">
        <w:rPr>
          <w:rFonts w:ascii="Arial" w:hAnsi="Arial" w:cs="Arial"/>
        </w:rPr>
        <w:t>v surovinách a potravinách v tržní síti</w:t>
      </w:r>
      <w:r w:rsidR="00BC19F9" w:rsidRPr="00407BAD">
        <w:rPr>
          <w:rFonts w:ascii="Arial" w:hAnsi="Arial" w:cs="Arial"/>
        </w:rPr>
        <w:t>,</w:t>
      </w:r>
      <w:r w:rsidR="00804FA4" w:rsidRPr="00407BAD">
        <w:rPr>
          <w:rFonts w:ascii="Arial" w:hAnsi="Arial" w:cs="Arial"/>
        </w:rPr>
        <w:t xml:space="preserve"> včetně kontroly správného označení jejich původu.</w:t>
      </w:r>
    </w:p>
    <w:p w14:paraId="0E0A7832" w14:textId="26ECB35C" w:rsidR="00804FA4" w:rsidRPr="00407BAD" w:rsidRDefault="008D150C" w:rsidP="00161E9D">
      <w:pPr>
        <w:pStyle w:val="Bezmezer"/>
        <w:numPr>
          <w:ilvl w:val="0"/>
          <w:numId w:val="4"/>
        </w:numPr>
        <w:spacing w:after="60"/>
        <w:ind w:left="567" w:hanging="215"/>
        <w:jc w:val="both"/>
        <w:rPr>
          <w:rFonts w:ascii="Arial" w:hAnsi="Arial" w:cs="Arial"/>
          <w:lang w:eastAsia="cs-CZ"/>
        </w:rPr>
      </w:pPr>
      <w:r w:rsidRPr="00407BAD">
        <w:rPr>
          <w:rFonts w:ascii="ArialMT2" w:hAnsi="ArialMT2" w:cs="ArialMT2"/>
        </w:rPr>
        <w:t xml:space="preserve">Účinná kontrola a </w:t>
      </w:r>
      <w:r w:rsidRPr="00407BAD">
        <w:rPr>
          <w:rFonts w:ascii="Arial" w:hAnsi="Arial" w:cs="Arial"/>
        </w:rPr>
        <w:t>m</w:t>
      </w:r>
      <w:r w:rsidR="00D84807" w:rsidRPr="00407BAD">
        <w:rPr>
          <w:rFonts w:ascii="Arial" w:hAnsi="Arial" w:cs="Arial"/>
        </w:rPr>
        <w:t>onitoring</w:t>
      </w:r>
      <w:r w:rsidR="00804FA4" w:rsidRPr="00407BAD">
        <w:rPr>
          <w:rFonts w:ascii="ArialMT2" w:hAnsi="ArialMT2" w:cs="ArialMT2"/>
        </w:rPr>
        <w:t xml:space="preserve"> reziduí </w:t>
      </w:r>
      <w:r w:rsidR="007D79A8" w:rsidRPr="00407BAD">
        <w:rPr>
          <w:rFonts w:ascii="Arial" w:hAnsi="Arial" w:cs="Arial"/>
        </w:rPr>
        <w:t xml:space="preserve">účinných látek (popř. jejich metabolitů) </w:t>
      </w:r>
      <w:r w:rsidR="00804FA4" w:rsidRPr="00407BAD">
        <w:rPr>
          <w:rFonts w:ascii="ArialMT" w:hAnsi="ArialMT" w:cs="ArialMT"/>
        </w:rPr>
        <w:t xml:space="preserve">v </w:t>
      </w:r>
      <w:r w:rsidR="00804FA4" w:rsidRPr="00407BAD">
        <w:rPr>
          <w:rFonts w:ascii="ArialMT2" w:hAnsi="ArialMT2" w:cs="ArialMT2"/>
        </w:rPr>
        <w:t>balené pitné a pramenité vodě</w:t>
      </w:r>
      <w:r w:rsidR="004825F0">
        <w:rPr>
          <w:rFonts w:ascii="ArialMT2" w:hAnsi="ArialMT2" w:cs="ArialMT2"/>
        </w:rPr>
        <w:t>.</w:t>
      </w:r>
    </w:p>
    <w:p w14:paraId="42B1D04F" w14:textId="22166091" w:rsidR="00804FA4" w:rsidRPr="00407BAD" w:rsidRDefault="00B77D73" w:rsidP="00161E9D">
      <w:pPr>
        <w:pStyle w:val="Bezmezer"/>
        <w:numPr>
          <w:ilvl w:val="0"/>
          <w:numId w:val="4"/>
        </w:numPr>
        <w:autoSpaceDE w:val="0"/>
        <w:autoSpaceDN w:val="0"/>
        <w:adjustRightInd w:val="0"/>
        <w:spacing w:after="60"/>
        <w:ind w:left="567" w:hanging="215"/>
        <w:jc w:val="both"/>
        <w:rPr>
          <w:rFonts w:ascii="ArialMT2" w:hAnsi="ArialMT2" w:cs="ArialMT2"/>
        </w:rPr>
      </w:pPr>
      <w:r w:rsidRPr="00407BAD">
        <w:rPr>
          <w:rFonts w:ascii="ArialMT2" w:hAnsi="ArialMT2" w:cs="ArialMT2"/>
        </w:rPr>
        <w:t xml:space="preserve">Účinná kontrola a </w:t>
      </w:r>
      <w:r w:rsidRPr="00407BAD">
        <w:rPr>
          <w:rFonts w:ascii="Arial" w:hAnsi="Arial" w:cs="Arial"/>
        </w:rPr>
        <w:t>monitoring</w:t>
      </w:r>
      <w:r w:rsidRPr="00407BAD">
        <w:rPr>
          <w:rFonts w:ascii="ArialMT2" w:hAnsi="ArialMT2" w:cs="ArialMT2"/>
        </w:rPr>
        <w:t xml:space="preserve"> </w:t>
      </w:r>
      <w:r w:rsidR="00804FA4" w:rsidRPr="00407BAD">
        <w:rPr>
          <w:rFonts w:ascii="ArialMT2" w:hAnsi="ArialMT2" w:cs="ArialMT2"/>
        </w:rPr>
        <w:t xml:space="preserve">reziduí </w:t>
      </w:r>
      <w:r w:rsidR="007D79A8" w:rsidRPr="00407BAD">
        <w:rPr>
          <w:rFonts w:ascii="Arial" w:hAnsi="Arial" w:cs="Arial"/>
        </w:rPr>
        <w:t xml:space="preserve">účinných látek (popř. jejich metabolitů) </w:t>
      </w:r>
      <w:r w:rsidR="004825F0">
        <w:rPr>
          <w:rFonts w:ascii="Arial" w:hAnsi="Arial" w:cs="Arial"/>
        </w:rPr>
        <w:br/>
      </w:r>
      <w:r w:rsidR="00804FA4" w:rsidRPr="00407BAD">
        <w:rPr>
          <w:rFonts w:ascii="ArialMT" w:hAnsi="ArialMT" w:cs="ArialMT"/>
        </w:rPr>
        <w:t>v potravin</w:t>
      </w:r>
      <w:r w:rsidR="00804FA4" w:rsidRPr="00407BAD">
        <w:rPr>
          <w:rFonts w:ascii="ArialMT2" w:hAnsi="ArialMT2" w:cs="ArialMT2"/>
        </w:rPr>
        <w:t>ách ze třetích zemí, které mohou obsahovat nadlimitní množství pesticidních látek nebo účinné látky ne</w:t>
      </w:r>
      <w:r w:rsidR="00DC4A5D" w:rsidRPr="00407BAD">
        <w:rPr>
          <w:rFonts w:ascii="ArialMT2" w:hAnsi="ArialMT2" w:cs="ArialMT2"/>
        </w:rPr>
        <w:t>s</w:t>
      </w:r>
      <w:r w:rsidR="00804FA4" w:rsidRPr="00407BAD">
        <w:rPr>
          <w:rFonts w:ascii="ArialMT2" w:hAnsi="ArialMT2" w:cs="ArialMT2"/>
        </w:rPr>
        <w:t xml:space="preserve">chválené pro použití v </w:t>
      </w:r>
      <w:r w:rsidR="00804FA4" w:rsidRPr="00407BAD">
        <w:rPr>
          <w:rFonts w:ascii="ArialMT" w:hAnsi="ArialMT" w:cs="ArialMT"/>
        </w:rPr>
        <w:t>POR v</w:t>
      </w:r>
      <w:r w:rsidR="004825F0">
        <w:rPr>
          <w:rFonts w:ascii="ArialMT" w:hAnsi="ArialMT" w:cs="ArialMT"/>
        </w:rPr>
        <w:t> </w:t>
      </w:r>
      <w:r w:rsidR="00804FA4" w:rsidRPr="00407BAD">
        <w:rPr>
          <w:rFonts w:ascii="ArialMT" w:hAnsi="ArialMT" w:cs="ArialMT"/>
        </w:rPr>
        <w:t>EU</w:t>
      </w:r>
      <w:r w:rsidR="004825F0">
        <w:rPr>
          <w:rFonts w:ascii="ArialMT" w:hAnsi="ArialMT" w:cs="ArialMT"/>
        </w:rPr>
        <w:t>.</w:t>
      </w:r>
      <w:r w:rsidR="00804FA4" w:rsidRPr="00407BAD">
        <w:rPr>
          <w:rFonts w:ascii="ArialMT" w:hAnsi="ArialMT" w:cs="ArialMT"/>
        </w:rPr>
        <w:t xml:space="preserve"> </w:t>
      </w:r>
    </w:p>
    <w:p w14:paraId="05679158" w14:textId="77777777" w:rsidR="00B25BB8" w:rsidRDefault="00EB606F" w:rsidP="00B25BB8">
      <w:pPr>
        <w:pStyle w:val="Bezmezer"/>
        <w:numPr>
          <w:ilvl w:val="0"/>
          <w:numId w:val="4"/>
        </w:numPr>
        <w:autoSpaceDE w:val="0"/>
        <w:autoSpaceDN w:val="0"/>
        <w:adjustRightInd w:val="0"/>
        <w:spacing w:after="60"/>
        <w:ind w:left="567" w:hanging="215"/>
        <w:jc w:val="both"/>
        <w:rPr>
          <w:rFonts w:ascii="ArialMT2" w:hAnsi="ArialMT2" w:cs="ArialMT2"/>
        </w:rPr>
      </w:pPr>
      <w:r w:rsidRPr="00407BAD">
        <w:rPr>
          <w:rFonts w:ascii="ArialMT2" w:hAnsi="ArialMT2" w:cs="ArialMT2"/>
        </w:rPr>
        <w:t>Ú</w:t>
      </w:r>
      <w:r w:rsidR="00804FA4" w:rsidRPr="00407BAD">
        <w:rPr>
          <w:rFonts w:ascii="ArialMT2" w:hAnsi="ArialMT2" w:cs="ArialMT2"/>
        </w:rPr>
        <w:t>činn</w:t>
      </w:r>
      <w:r w:rsidRPr="00407BAD">
        <w:rPr>
          <w:rFonts w:ascii="ArialMT2" w:hAnsi="ArialMT2" w:cs="ArialMT2"/>
        </w:rPr>
        <w:t>á</w:t>
      </w:r>
      <w:r w:rsidR="00804FA4" w:rsidRPr="00407BAD">
        <w:rPr>
          <w:rFonts w:ascii="ArialMT2" w:hAnsi="ArialMT2" w:cs="ArialMT2"/>
        </w:rPr>
        <w:t xml:space="preserve"> kontrol</w:t>
      </w:r>
      <w:r w:rsidRPr="00407BAD">
        <w:rPr>
          <w:rFonts w:ascii="ArialMT2" w:hAnsi="ArialMT2" w:cs="ArialMT2"/>
        </w:rPr>
        <w:t>a</w:t>
      </w:r>
      <w:r w:rsidR="00804FA4" w:rsidRPr="00407BAD">
        <w:rPr>
          <w:rFonts w:ascii="ArialMT2" w:hAnsi="ArialMT2" w:cs="ArialMT2"/>
        </w:rPr>
        <w:t xml:space="preserve"> přítomnosti reziduí </w:t>
      </w:r>
      <w:r w:rsidR="007D79A8" w:rsidRPr="00407BAD">
        <w:rPr>
          <w:rFonts w:ascii="Arial" w:hAnsi="Arial" w:cs="Arial"/>
        </w:rPr>
        <w:t xml:space="preserve">účinných látek (popř. jejich metabolitů) </w:t>
      </w:r>
      <w:r w:rsidR="002737A4">
        <w:rPr>
          <w:rFonts w:ascii="Arial" w:hAnsi="Arial" w:cs="Arial"/>
        </w:rPr>
        <w:br/>
      </w:r>
      <w:r w:rsidR="00804FA4" w:rsidRPr="00407BAD">
        <w:rPr>
          <w:rFonts w:ascii="ArialMT2" w:hAnsi="ArialMT2" w:cs="ArialMT2"/>
        </w:rPr>
        <w:t xml:space="preserve">v biopotravinách </w:t>
      </w:r>
      <w:r w:rsidR="00804FA4" w:rsidRPr="00407BAD">
        <w:rPr>
          <w:rFonts w:ascii="ArialMT" w:hAnsi="ArialMT" w:cs="ArialMT"/>
        </w:rPr>
        <w:t>z</w:t>
      </w:r>
      <w:r w:rsidR="004825F0">
        <w:rPr>
          <w:rFonts w:ascii="ArialMT" w:hAnsi="ArialMT" w:cs="ArialMT"/>
        </w:rPr>
        <w:t> </w:t>
      </w:r>
      <w:r w:rsidR="00804FA4" w:rsidRPr="00407BAD">
        <w:rPr>
          <w:rFonts w:ascii="ArialMT" w:hAnsi="ArialMT" w:cs="ArialMT"/>
        </w:rPr>
        <w:t>dovozu</w:t>
      </w:r>
      <w:r w:rsidR="004825F0">
        <w:rPr>
          <w:rFonts w:ascii="ArialMT" w:hAnsi="ArialMT" w:cs="ArialMT"/>
        </w:rPr>
        <w:t>.</w:t>
      </w:r>
    </w:p>
    <w:p w14:paraId="17B0C590" w14:textId="7F5F485A" w:rsidR="00773719" w:rsidRPr="00B25BB8" w:rsidRDefault="00773719" w:rsidP="00B25BB8">
      <w:pPr>
        <w:pStyle w:val="Bezmezer"/>
        <w:numPr>
          <w:ilvl w:val="0"/>
          <w:numId w:val="4"/>
        </w:numPr>
        <w:autoSpaceDE w:val="0"/>
        <w:autoSpaceDN w:val="0"/>
        <w:adjustRightInd w:val="0"/>
        <w:spacing w:after="60"/>
        <w:ind w:left="567" w:hanging="215"/>
        <w:jc w:val="both"/>
        <w:rPr>
          <w:rFonts w:ascii="ArialMT2" w:hAnsi="ArialMT2" w:cs="ArialMT2"/>
        </w:rPr>
      </w:pPr>
      <w:r w:rsidRPr="00B25BB8">
        <w:rPr>
          <w:rFonts w:ascii="Arial" w:hAnsi="Arial" w:cs="Arial"/>
        </w:rPr>
        <w:t>Zlepš</w:t>
      </w:r>
      <w:r w:rsidR="00EF454C" w:rsidRPr="00B25BB8">
        <w:rPr>
          <w:rFonts w:ascii="Arial" w:hAnsi="Arial" w:cs="Arial"/>
        </w:rPr>
        <w:t>ení</w:t>
      </w:r>
      <w:r w:rsidRPr="00B25BB8">
        <w:rPr>
          <w:rFonts w:ascii="Arial" w:hAnsi="Arial" w:cs="Arial"/>
        </w:rPr>
        <w:t xml:space="preserve"> osvě</w:t>
      </w:r>
      <w:r w:rsidR="00EF454C" w:rsidRPr="00B25BB8">
        <w:rPr>
          <w:rFonts w:ascii="Arial" w:hAnsi="Arial" w:cs="Arial"/>
        </w:rPr>
        <w:t>ty</w:t>
      </w:r>
      <w:r w:rsidRPr="00B25BB8">
        <w:rPr>
          <w:rFonts w:ascii="Arial" w:hAnsi="Arial" w:cs="Arial"/>
        </w:rPr>
        <w:t xml:space="preserve"> o použití látek s nízkým rizikem, u kterých nelze předpokládat nebezpečná rezidua ve výsledném produktu.</w:t>
      </w:r>
    </w:p>
    <w:p w14:paraId="5005C981" w14:textId="77777777" w:rsidR="00804FA4" w:rsidRPr="009F2ACB" w:rsidRDefault="00804FA4" w:rsidP="005A686D">
      <w:pPr>
        <w:pStyle w:val="Bezmezer"/>
        <w:jc w:val="both"/>
        <w:rPr>
          <w:rFonts w:ascii="Arial" w:eastAsia="Times New Roman" w:hAnsi="Arial" w:cs="Arial"/>
          <w:b/>
          <w:i/>
          <w:lang w:eastAsia="cs-CZ"/>
        </w:rPr>
      </w:pPr>
    </w:p>
    <w:p w14:paraId="09103461" w14:textId="77777777" w:rsidR="00804FA4" w:rsidRPr="009F2ACB" w:rsidRDefault="00804FA4" w:rsidP="00804FA4">
      <w:pPr>
        <w:spacing w:after="120"/>
        <w:jc w:val="both"/>
        <w:rPr>
          <w:rFonts w:ascii="Arial" w:hAnsi="Arial" w:cs="Arial"/>
          <w:u w:val="single"/>
        </w:rPr>
      </w:pPr>
      <w:r w:rsidRPr="009F2ACB">
        <w:rPr>
          <w:rFonts w:ascii="Arial" w:hAnsi="Arial" w:cs="Arial"/>
          <w:u w:val="single"/>
        </w:rPr>
        <w:t>Indikátory naplňování cíle:</w:t>
      </w:r>
    </w:p>
    <w:p w14:paraId="4DB630E6" w14:textId="77777777" w:rsidR="00804FA4" w:rsidRPr="009F2ACB" w:rsidRDefault="00804FA4" w:rsidP="00984513">
      <w:pPr>
        <w:pStyle w:val="Odstavecseseznamem"/>
        <w:numPr>
          <w:ilvl w:val="0"/>
          <w:numId w:val="20"/>
        </w:numPr>
        <w:spacing w:after="60" w:line="240" w:lineRule="auto"/>
        <w:ind w:left="567" w:hanging="142"/>
        <w:contextualSpacing w:val="0"/>
        <w:jc w:val="both"/>
        <w:rPr>
          <w:rFonts w:ascii="Arial" w:eastAsia="Times New Roman" w:hAnsi="Arial" w:cs="Arial"/>
          <w:u w:val="single"/>
          <w:lang w:eastAsia="cs-CZ"/>
        </w:rPr>
      </w:pPr>
      <w:r w:rsidRPr="009F2ACB">
        <w:rPr>
          <w:rFonts w:ascii="Arial" w:hAnsi="Arial" w:cs="Arial"/>
        </w:rPr>
        <w:t>počet vzorků s rezidui v potravinách a krmivech</w:t>
      </w:r>
    </w:p>
    <w:p w14:paraId="617EC237" w14:textId="77777777" w:rsidR="00804FA4" w:rsidRPr="009F2ACB" w:rsidRDefault="00804FA4" w:rsidP="00984513">
      <w:pPr>
        <w:pStyle w:val="Odstavecseseznamem"/>
        <w:numPr>
          <w:ilvl w:val="0"/>
          <w:numId w:val="20"/>
        </w:numPr>
        <w:spacing w:after="60" w:line="240" w:lineRule="auto"/>
        <w:ind w:left="567" w:hanging="142"/>
        <w:contextualSpacing w:val="0"/>
        <w:jc w:val="both"/>
        <w:rPr>
          <w:rFonts w:ascii="Arial" w:eastAsia="Times New Roman" w:hAnsi="Arial" w:cs="Arial"/>
          <w:u w:val="single"/>
          <w:lang w:eastAsia="cs-CZ"/>
        </w:rPr>
      </w:pPr>
      <w:r w:rsidRPr="009F2ACB">
        <w:rPr>
          <w:rFonts w:ascii="Arial" w:hAnsi="Arial" w:cs="Arial"/>
        </w:rPr>
        <w:t>počet vzorků s obsahem mykotoxinů v potravinách a krmivec</w:t>
      </w:r>
      <w:r w:rsidRPr="009F2ACB">
        <w:rPr>
          <w:rFonts w:ascii="Arial" w:eastAsia="Times New Roman" w:hAnsi="Arial" w:cs="Arial"/>
          <w:lang w:eastAsia="cs-CZ"/>
        </w:rPr>
        <w:t xml:space="preserve">h ve </w:t>
      </w:r>
      <w:r w:rsidRPr="009F2ACB">
        <w:rPr>
          <w:rFonts w:ascii="Arial" w:hAnsi="Arial" w:cs="Arial"/>
        </w:rPr>
        <w:t>vzorcích odebraných před sklizní plodiny na poli</w:t>
      </w:r>
    </w:p>
    <w:p w14:paraId="5F32D4CD" w14:textId="77777777" w:rsidR="00A1246E" w:rsidRPr="002604DD" w:rsidRDefault="00804FA4" w:rsidP="004C4169">
      <w:pPr>
        <w:pStyle w:val="Odstavecseseznamem"/>
        <w:numPr>
          <w:ilvl w:val="0"/>
          <w:numId w:val="20"/>
        </w:numPr>
        <w:spacing w:after="200" w:line="240" w:lineRule="auto"/>
        <w:ind w:left="567" w:hanging="141"/>
        <w:jc w:val="both"/>
        <w:rPr>
          <w:rFonts w:ascii="Arial" w:hAnsi="Arial" w:cs="Arial"/>
          <w:u w:val="single"/>
        </w:rPr>
      </w:pPr>
      <w:r w:rsidRPr="002604DD">
        <w:rPr>
          <w:rFonts w:ascii="Arial" w:hAnsi="Arial" w:cs="Arial"/>
        </w:rPr>
        <w:t>průběžná kontrola</w:t>
      </w:r>
      <w:r w:rsidR="00A1246E" w:rsidRPr="002604DD">
        <w:rPr>
          <w:rFonts w:ascii="Arial" w:hAnsi="Arial" w:cs="Arial"/>
        </w:rPr>
        <w:t xml:space="preserve"> změn hodnot MLR na stávající povolení přípravků.</w:t>
      </w:r>
      <w:r w:rsidRPr="002604DD">
        <w:rPr>
          <w:rFonts w:ascii="Arial" w:hAnsi="Arial" w:cs="Arial"/>
        </w:rPr>
        <w:t xml:space="preserve"> </w:t>
      </w:r>
    </w:p>
    <w:p w14:paraId="67BC966A" w14:textId="77777777" w:rsidR="00A1246E" w:rsidRPr="00A1246E" w:rsidRDefault="00A1246E" w:rsidP="00A1246E">
      <w:pPr>
        <w:pStyle w:val="Odstavecseseznamem"/>
        <w:spacing w:after="200" w:line="240" w:lineRule="auto"/>
        <w:ind w:left="567"/>
        <w:jc w:val="both"/>
        <w:rPr>
          <w:rFonts w:ascii="Arial" w:hAnsi="Arial" w:cs="Arial"/>
          <w:u w:val="single"/>
        </w:rPr>
      </w:pPr>
    </w:p>
    <w:p w14:paraId="778382F8" w14:textId="36648CFD" w:rsidR="00804FA4" w:rsidRPr="00A1246E" w:rsidRDefault="00804FA4" w:rsidP="00A1246E">
      <w:pPr>
        <w:spacing w:after="200" w:line="240" w:lineRule="auto"/>
        <w:jc w:val="both"/>
        <w:rPr>
          <w:rFonts w:ascii="Arial" w:hAnsi="Arial" w:cs="Arial"/>
          <w:u w:val="single"/>
        </w:rPr>
      </w:pPr>
      <w:r w:rsidRPr="00A1246E">
        <w:rPr>
          <w:rFonts w:ascii="Arial" w:hAnsi="Arial" w:cs="Arial"/>
          <w:u w:val="single"/>
        </w:rPr>
        <w:lastRenderedPageBreak/>
        <w:t>Kvantitativní hodnotící ukazatele plnění cíle:</w:t>
      </w:r>
    </w:p>
    <w:p w14:paraId="0B445CCF" w14:textId="41F06FBA" w:rsidR="00804FA4" w:rsidRPr="00B25BB8" w:rsidRDefault="00C849AC" w:rsidP="00B25BB8">
      <w:pPr>
        <w:pStyle w:val="Odstavecseseznamem"/>
        <w:numPr>
          <w:ilvl w:val="0"/>
          <w:numId w:val="50"/>
        </w:numPr>
        <w:spacing w:after="60"/>
        <w:ind w:left="567" w:hanging="141"/>
        <w:jc w:val="both"/>
        <w:rPr>
          <w:rFonts w:ascii="Arial" w:eastAsia="Times New Roman" w:hAnsi="Arial" w:cs="Arial"/>
          <w:lang w:eastAsia="cs-CZ"/>
        </w:rPr>
      </w:pPr>
      <w:r w:rsidRPr="00B25BB8">
        <w:rPr>
          <w:rFonts w:ascii="Arial" w:eastAsia="Times New Roman" w:hAnsi="Arial" w:cs="Arial"/>
          <w:lang w:eastAsia="cs-CZ"/>
        </w:rPr>
        <w:t>R</w:t>
      </w:r>
      <w:r w:rsidR="00804FA4" w:rsidRPr="00B25BB8">
        <w:rPr>
          <w:rFonts w:ascii="Arial" w:eastAsia="Times New Roman" w:hAnsi="Arial" w:cs="Arial"/>
          <w:lang w:eastAsia="cs-CZ"/>
        </w:rPr>
        <w:t>ezidu</w:t>
      </w:r>
      <w:r w:rsidRPr="00B25BB8">
        <w:rPr>
          <w:rFonts w:ascii="Arial" w:eastAsia="Times New Roman" w:hAnsi="Arial" w:cs="Arial"/>
          <w:lang w:eastAsia="cs-CZ"/>
        </w:rPr>
        <w:t>a</w:t>
      </w:r>
      <w:r w:rsidR="00804FA4" w:rsidRPr="00B25BB8">
        <w:rPr>
          <w:rFonts w:ascii="Arial" w:eastAsia="Times New Roman" w:hAnsi="Arial" w:cs="Arial"/>
          <w:lang w:eastAsia="cs-CZ"/>
        </w:rPr>
        <w:t xml:space="preserve"> pesticidů v potravinách rostlinného původu a v rostlinných surovinách určených k výrobě potravin, vypěstovaných a vyrobených na území ČR, se sníží v období 2024-2029 o 10 % ve srovnání s průměrem v referenčním období let 2018 – 2022 se zohledněním odchylky vzniklé v důsledku pokroku ve vývoji analytických technologií.</w:t>
      </w:r>
      <w:r w:rsidR="00804FA4" w:rsidRPr="009C775E">
        <w:rPr>
          <w:rStyle w:val="Znakapoznpodarou"/>
          <w:rFonts w:ascii="Arial" w:eastAsia="Times New Roman" w:hAnsi="Arial" w:cs="Arial"/>
          <w:lang w:eastAsia="cs-CZ"/>
        </w:rPr>
        <w:footnoteReference w:id="10"/>
      </w:r>
      <w:r w:rsidR="00804FA4" w:rsidRPr="00B25BB8">
        <w:rPr>
          <w:rFonts w:ascii="Arial" w:eastAsia="Times New Roman" w:hAnsi="Arial" w:cs="Arial"/>
          <w:lang w:eastAsia="cs-CZ"/>
        </w:rPr>
        <w:t xml:space="preserve"> </w:t>
      </w:r>
      <w:r w:rsidR="00A32661" w:rsidRPr="00B25BB8">
        <w:rPr>
          <w:rFonts w:ascii="Arial" w:eastAsia="Times New Roman" w:hAnsi="Arial" w:cs="Arial"/>
          <w:lang w:eastAsia="cs-CZ"/>
        </w:rPr>
        <w:t>Hodnocení výskytu reziduí pesticidů provádět vedle hlavních potravin na hlavních druzích ovoce, zeleniny v rozlišení produkce z ČR, produkce EU a třetích zemí.</w:t>
      </w:r>
    </w:p>
    <w:p w14:paraId="58A9164A" w14:textId="77777777" w:rsidR="00804FA4" w:rsidRPr="009C775E" w:rsidRDefault="00804FA4" w:rsidP="00B25BB8">
      <w:pPr>
        <w:tabs>
          <w:tab w:val="left" w:pos="426"/>
        </w:tabs>
        <w:ind w:left="567"/>
        <w:jc w:val="both"/>
        <w:rPr>
          <w:rFonts w:ascii="Arial" w:eastAsia="Times New Roman" w:hAnsi="Arial" w:cs="Arial"/>
          <w:lang w:eastAsia="cs-CZ"/>
        </w:rPr>
      </w:pPr>
      <w:r w:rsidRPr="009C775E">
        <w:rPr>
          <w:rFonts w:ascii="Arial" w:eastAsia="Times New Roman" w:hAnsi="Arial" w:cs="Arial"/>
          <w:u w:val="single"/>
          <w:lang w:eastAsia="cs-CZ"/>
        </w:rPr>
        <w:t>Hodnotitelný parametr</w:t>
      </w:r>
      <w:r w:rsidRPr="009C775E">
        <w:rPr>
          <w:rFonts w:ascii="Arial" w:eastAsia="Times New Roman" w:hAnsi="Arial" w:cs="Arial"/>
          <w:lang w:eastAsia="cs-CZ"/>
        </w:rPr>
        <w:t>: podíl vzorků ze všech vzorků odebraných SZPI za účelem zjištění reziduí z potravin rostlinného původu a surovin pro jejich výrobu původem z ČR bez výskytu</w:t>
      </w:r>
      <w:r w:rsidRPr="009C775E">
        <w:rPr>
          <w:rFonts w:ascii="Arial" w:eastAsia="Times New Roman" w:hAnsi="Arial" w:cs="Arial"/>
          <w:b/>
          <w:lang w:eastAsia="cs-CZ"/>
        </w:rPr>
        <w:t xml:space="preserve"> </w:t>
      </w:r>
      <w:r w:rsidRPr="009C775E">
        <w:rPr>
          <w:rFonts w:ascii="Arial" w:eastAsia="Times New Roman" w:hAnsi="Arial" w:cs="Arial"/>
          <w:lang w:eastAsia="cs-CZ"/>
        </w:rPr>
        <w:t xml:space="preserve">reziduí, počet odebraných a analyzovaných vzorků. </w:t>
      </w:r>
      <w:r w:rsidRPr="009C775E">
        <w:rPr>
          <w:rFonts w:ascii="Arial" w:hAnsi="Arial" w:cs="Arial"/>
          <w:lang w:eastAsia="cs-CZ"/>
        </w:rPr>
        <w:t>K uvedenému je třeba uvádět zvlášť výstupy z kontrol namátkových (jde o skutečný průměr výskytů závad) od kontrol na podnět (kontroly zaměřené na podezřelé partie).</w:t>
      </w:r>
    </w:p>
    <w:p w14:paraId="0F053104" w14:textId="77777777" w:rsidR="00C36A90" w:rsidRDefault="00C36A90" w:rsidP="00C36A90">
      <w:pPr>
        <w:rPr>
          <w:rFonts w:ascii="Arial" w:hAnsi="Arial" w:cs="Arial"/>
          <w:b/>
          <w:lang w:eastAsia="cs-CZ"/>
        </w:rPr>
      </w:pPr>
    </w:p>
    <w:p w14:paraId="689CAC0F" w14:textId="7D5997F2" w:rsidR="00C36A90" w:rsidRPr="00341A61" w:rsidRDefault="00C36A90" w:rsidP="00C36A90">
      <w:pPr>
        <w:rPr>
          <w:rFonts w:ascii="Arial" w:hAnsi="Arial" w:cs="Arial"/>
          <w:b/>
          <w:i/>
          <w:lang w:eastAsia="cs-CZ"/>
        </w:rPr>
      </w:pPr>
      <w:r>
        <w:rPr>
          <w:rFonts w:ascii="Arial" w:hAnsi="Arial" w:cs="Arial"/>
          <w:b/>
          <w:lang w:eastAsia="cs-CZ"/>
        </w:rPr>
        <w:t>I.III</w:t>
      </w:r>
      <w:r w:rsidR="00B25BB8">
        <w:rPr>
          <w:rFonts w:ascii="Arial" w:hAnsi="Arial" w:cs="Arial"/>
          <w:b/>
          <w:lang w:eastAsia="cs-CZ"/>
        </w:rPr>
        <w:t>.</w:t>
      </w:r>
      <w:r>
        <w:rPr>
          <w:rFonts w:ascii="Arial" w:hAnsi="Arial" w:cs="Arial"/>
          <w:b/>
          <w:lang w:eastAsia="cs-CZ"/>
        </w:rPr>
        <w:tab/>
        <w:t>Minimalizovat r</w:t>
      </w:r>
      <w:r w:rsidRPr="00341A61">
        <w:rPr>
          <w:rFonts w:ascii="Arial" w:hAnsi="Arial" w:cs="Arial"/>
          <w:b/>
          <w:lang w:eastAsia="cs-CZ"/>
        </w:rPr>
        <w:t>izika vycházející z používání ne</w:t>
      </w:r>
      <w:r>
        <w:rPr>
          <w:rFonts w:ascii="Arial" w:hAnsi="Arial" w:cs="Arial"/>
          <w:b/>
          <w:lang w:eastAsia="cs-CZ"/>
        </w:rPr>
        <w:t>povolený</w:t>
      </w:r>
      <w:r w:rsidRPr="00341A61">
        <w:rPr>
          <w:rFonts w:ascii="Arial" w:hAnsi="Arial" w:cs="Arial"/>
          <w:b/>
          <w:lang w:eastAsia="cs-CZ"/>
        </w:rPr>
        <w:t xml:space="preserve">ch přípravků </w:t>
      </w:r>
    </w:p>
    <w:p w14:paraId="5D819BBB" w14:textId="77777777" w:rsidR="00C36A90" w:rsidRPr="0046217C" w:rsidRDefault="00C36A90" w:rsidP="00C36A90">
      <w:pPr>
        <w:pStyle w:val="Odstavecseseznamem"/>
        <w:spacing w:after="120"/>
        <w:ind w:left="0"/>
        <w:contextualSpacing w:val="0"/>
        <w:jc w:val="both"/>
        <w:rPr>
          <w:rFonts w:ascii="Arial" w:eastAsia="Times New Roman" w:hAnsi="Arial" w:cs="Arial"/>
          <w:u w:val="single"/>
          <w:lang w:eastAsia="cs-CZ"/>
        </w:rPr>
      </w:pPr>
      <w:r w:rsidRPr="0046217C">
        <w:rPr>
          <w:rFonts w:ascii="Arial" w:eastAsia="Times New Roman" w:hAnsi="Arial" w:cs="Arial"/>
          <w:u w:val="single"/>
          <w:lang w:eastAsia="cs-CZ"/>
        </w:rPr>
        <w:t xml:space="preserve">Předpoklady pro dosažení cíle: </w:t>
      </w:r>
    </w:p>
    <w:p w14:paraId="50403E6F" w14:textId="2EB90D74" w:rsidR="00C36A90" w:rsidRPr="00341A61" w:rsidRDefault="00C36A90" w:rsidP="00C36A90">
      <w:pPr>
        <w:pStyle w:val="Bezmezer"/>
        <w:numPr>
          <w:ilvl w:val="0"/>
          <w:numId w:val="4"/>
        </w:numPr>
        <w:spacing w:after="60"/>
        <w:ind w:left="709" w:hanging="283"/>
        <w:jc w:val="both"/>
        <w:rPr>
          <w:rFonts w:ascii="Arial" w:eastAsia="Times New Roman" w:hAnsi="Arial" w:cs="Arial"/>
          <w:b/>
          <w:i/>
          <w:color w:val="000000"/>
          <w:lang w:eastAsia="cs-CZ"/>
        </w:rPr>
      </w:pPr>
      <w:r w:rsidRPr="005A5937">
        <w:rPr>
          <w:rFonts w:ascii="Arial" w:hAnsi="Arial" w:cs="Arial"/>
        </w:rPr>
        <w:t>Zlepš</w:t>
      </w:r>
      <w:r w:rsidR="00955B4F">
        <w:rPr>
          <w:rFonts w:ascii="Arial" w:hAnsi="Arial" w:cs="Arial"/>
        </w:rPr>
        <w:t xml:space="preserve">ení </w:t>
      </w:r>
      <w:r w:rsidRPr="005A5937">
        <w:rPr>
          <w:rFonts w:ascii="Arial" w:hAnsi="Arial" w:cs="Arial"/>
        </w:rPr>
        <w:t>osvět</w:t>
      </w:r>
      <w:r w:rsidR="00955B4F">
        <w:rPr>
          <w:rFonts w:ascii="Arial" w:hAnsi="Arial" w:cs="Arial"/>
        </w:rPr>
        <w:t>y</w:t>
      </w:r>
      <w:r w:rsidR="00A44A25">
        <w:rPr>
          <w:rFonts w:ascii="Arial" w:hAnsi="Arial" w:cs="Arial"/>
        </w:rPr>
        <w:t xml:space="preserve"> o problematice</w:t>
      </w:r>
      <w:r w:rsidRPr="005A5937">
        <w:rPr>
          <w:rFonts w:ascii="Arial" w:hAnsi="Arial" w:cs="Arial"/>
        </w:rPr>
        <w:t xml:space="preserve"> </w:t>
      </w:r>
      <w:r w:rsidR="00A44A25">
        <w:rPr>
          <w:rFonts w:ascii="Arial" w:hAnsi="Arial" w:cs="Arial"/>
        </w:rPr>
        <w:t xml:space="preserve">nepovolených přípravků </w:t>
      </w:r>
      <w:r>
        <w:rPr>
          <w:rFonts w:ascii="Arial" w:hAnsi="Arial" w:cs="Arial"/>
        </w:rPr>
        <w:t xml:space="preserve">a </w:t>
      </w:r>
      <w:r w:rsidR="00A44A25">
        <w:rPr>
          <w:rFonts w:ascii="Arial" w:hAnsi="Arial" w:cs="Arial"/>
        </w:rPr>
        <w:t xml:space="preserve">pravidelné zařazování </w:t>
      </w:r>
      <w:r>
        <w:rPr>
          <w:rFonts w:ascii="Arial" w:hAnsi="Arial" w:cs="Arial"/>
        </w:rPr>
        <w:t>téma</w:t>
      </w:r>
      <w:r w:rsidR="00A44A25">
        <w:rPr>
          <w:rFonts w:ascii="Arial" w:hAnsi="Arial" w:cs="Arial"/>
        </w:rPr>
        <w:t>tu</w:t>
      </w:r>
      <w:r>
        <w:rPr>
          <w:rFonts w:ascii="Arial" w:hAnsi="Arial" w:cs="Arial"/>
        </w:rPr>
        <w:t xml:space="preserve"> do vzdělávacích kurzů a školení</w:t>
      </w:r>
      <w:r w:rsidR="00A44A25">
        <w:rPr>
          <w:rFonts w:ascii="Arial" w:hAnsi="Arial" w:cs="Arial"/>
        </w:rPr>
        <w:t>.</w:t>
      </w:r>
    </w:p>
    <w:p w14:paraId="6031C8DA" w14:textId="04D80FF5" w:rsidR="002441F7" w:rsidRPr="002441F7" w:rsidRDefault="002441F7" w:rsidP="002441F7">
      <w:pPr>
        <w:pStyle w:val="Bezmezer"/>
        <w:numPr>
          <w:ilvl w:val="0"/>
          <w:numId w:val="4"/>
        </w:numPr>
        <w:spacing w:after="60"/>
        <w:ind w:left="709"/>
        <w:jc w:val="both"/>
        <w:rPr>
          <w:rFonts w:ascii="Arial" w:hAnsi="Arial" w:cs="Arial"/>
        </w:rPr>
      </w:pPr>
      <w:r w:rsidRPr="002441F7">
        <w:rPr>
          <w:rFonts w:ascii="Arial" w:hAnsi="Arial" w:cs="Arial"/>
        </w:rPr>
        <w:t xml:space="preserve">Založení mezirezortní pracovní skupinu pro boj s nepovolenými POR za účasti zástupců </w:t>
      </w:r>
      <w:r w:rsidRPr="002441F7">
        <w:rPr>
          <w:rFonts w:ascii="Arial" w:eastAsia="Times New Roman" w:hAnsi="Arial" w:cs="Arial"/>
          <w:color w:val="000000"/>
          <w:lang w:eastAsia="cs-CZ"/>
        </w:rPr>
        <w:t>MZe</w:t>
      </w:r>
      <w:r w:rsidRPr="002441F7">
        <w:rPr>
          <w:rFonts w:ascii="Arial" w:hAnsi="Arial" w:cs="Arial"/>
        </w:rPr>
        <w:t xml:space="preserve">, </w:t>
      </w:r>
      <w:r w:rsidR="005938F4">
        <w:rPr>
          <w:rFonts w:ascii="Arial" w:hAnsi="Arial" w:cs="Arial"/>
        </w:rPr>
        <w:t xml:space="preserve">MŽP, </w:t>
      </w:r>
      <w:r w:rsidRPr="002441F7">
        <w:rPr>
          <w:rFonts w:ascii="Arial" w:hAnsi="Arial" w:cs="Arial"/>
        </w:rPr>
        <w:t>Ministerstva vnitra, Ministerstva financí a výrobců POR.</w:t>
      </w:r>
    </w:p>
    <w:p w14:paraId="4BA7F892" w14:textId="448A9EFF" w:rsidR="00C36A90" w:rsidRPr="004D7042" w:rsidRDefault="00FE04AC" w:rsidP="00C36A90">
      <w:pPr>
        <w:pStyle w:val="Bezmezer"/>
        <w:numPr>
          <w:ilvl w:val="0"/>
          <w:numId w:val="4"/>
        </w:numPr>
        <w:spacing w:after="60"/>
        <w:ind w:left="709" w:hanging="283"/>
        <w:jc w:val="both"/>
        <w:rPr>
          <w:rFonts w:ascii="Arial" w:hAnsi="Arial" w:cs="Arial"/>
        </w:rPr>
      </w:pPr>
      <w:r>
        <w:rPr>
          <w:rFonts w:ascii="Arial" w:hAnsi="Arial" w:cs="Arial"/>
        </w:rPr>
        <w:t>D</w:t>
      </w:r>
      <w:r w:rsidR="004C6A82" w:rsidRPr="004D7042">
        <w:rPr>
          <w:rFonts w:ascii="Arial" w:hAnsi="Arial" w:cs="Arial"/>
        </w:rPr>
        <w:t xml:space="preserve">iskuse o možné </w:t>
      </w:r>
      <w:r w:rsidR="00C36A90" w:rsidRPr="004D7042">
        <w:rPr>
          <w:rFonts w:ascii="Arial" w:hAnsi="Arial" w:cs="Arial"/>
        </w:rPr>
        <w:t>legislativní změn</w:t>
      </w:r>
      <w:r w:rsidR="004C6A82" w:rsidRPr="004D7042">
        <w:rPr>
          <w:rFonts w:ascii="Arial" w:hAnsi="Arial" w:cs="Arial"/>
        </w:rPr>
        <w:t>ě</w:t>
      </w:r>
      <w:r w:rsidR="00C36A90" w:rsidRPr="004D7042">
        <w:rPr>
          <w:rFonts w:ascii="Arial" w:hAnsi="Arial" w:cs="Arial"/>
        </w:rPr>
        <w:t xml:space="preserve"> v trestním zákoníku - posun ze současné klasifikace </w:t>
      </w:r>
      <w:r w:rsidR="00955B4F" w:rsidRPr="004D7042">
        <w:rPr>
          <w:rFonts w:ascii="Arial" w:hAnsi="Arial" w:cs="Arial"/>
        </w:rPr>
        <w:t>„p</w:t>
      </w:r>
      <w:r w:rsidR="00C36A90" w:rsidRPr="004D7042">
        <w:rPr>
          <w:rFonts w:ascii="Arial" w:hAnsi="Arial" w:cs="Arial"/>
        </w:rPr>
        <w:t>řestupek</w:t>
      </w:r>
      <w:r w:rsidR="00955B4F" w:rsidRPr="004D7042">
        <w:rPr>
          <w:rFonts w:ascii="Arial" w:hAnsi="Arial" w:cs="Arial"/>
        </w:rPr>
        <w:t>“</w:t>
      </w:r>
      <w:r w:rsidR="00C36A90" w:rsidRPr="004D7042">
        <w:rPr>
          <w:rFonts w:ascii="Arial" w:hAnsi="Arial" w:cs="Arial"/>
        </w:rPr>
        <w:t xml:space="preserve"> na klasifikaci </w:t>
      </w:r>
      <w:r w:rsidR="00955B4F" w:rsidRPr="004D7042">
        <w:rPr>
          <w:rFonts w:ascii="Arial" w:hAnsi="Arial" w:cs="Arial"/>
        </w:rPr>
        <w:t>„t</w:t>
      </w:r>
      <w:r w:rsidR="00C36A90" w:rsidRPr="004D7042">
        <w:rPr>
          <w:rFonts w:ascii="Arial" w:hAnsi="Arial" w:cs="Arial"/>
        </w:rPr>
        <w:t>restný čin</w:t>
      </w:r>
      <w:r w:rsidR="00955B4F" w:rsidRPr="004D7042">
        <w:rPr>
          <w:rFonts w:ascii="Arial" w:hAnsi="Arial" w:cs="Arial"/>
        </w:rPr>
        <w:t>“</w:t>
      </w:r>
      <w:r w:rsidR="00C36A90" w:rsidRPr="004D7042">
        <w:rPr>
          <w:rFonts w:ascii="Arial" w:hAnsi="Arial" w:cs="Arial"/>
        </w:rPr>
        <w:t xml:space="preserve"> při nahlížení na nebezpečnost</w:t>
      </w:r>
      <w:r w:rsidR="00B521B7" w:rsidRPr="004D7042">
        <w:rPr>
          <w:rFonts w:ascii="Arial" w:hAnsi="Arial" w:cs="Arial"/>
        </w:rPr>
        <w:t xml:space="preserve"> uvedení na trh</w:t>
      </w:r>
      <w:r w:rsidR="00C36A90" w:rsidRPr="004D7042">
        <w:rPr>
          <w:rFonts w:ascii="Arial" w:hAnsi="Arial" w:cs="Arial"/>
        </w:rPr>
        <w:t xml:space="preserve"> </w:t>
      </w:r>
      <w:r w:rsidR="00B521B7" w:rsidRPr="004D7042">
        <w:rPr>
          <w:rFonts w:ascii="Arial" w:hAnsi="Arial" w:cs="Arial"/>
        </w:rPr>
        <w:t>nepovolených (</w:t>
      </w:r>
      <w:r w:rsidR="00C36A90" w:rsidRPr="004D7042">
        <w:rPr>
          <w:rFonts w:ascii="Arial" w:hAnsi="Arial" w:cs="Arial"/>
        </w:rPr>
        <w:t>nelegálních</w:t>
      </w:r>
      <w:r w:rsidR="00B521B7" w:rsidRPr="004D7042">
        <w:rPr>
          <w:rFonts w:ascii="Arial" w:hAnsi="Arial" w:cs="Arial"/>
        </w:rPr>
        <w:t>)</w:t>
      </w:r>
      <w:r w:rsidR="00C36A90" w:rsidRPr="004D7042">
        <w:rPr>
          <w:rFonts w:ascii="Arial" w:hAnsi="Arial" w:cs="Arial"/>
        </w:rPr>
        <w:t xml:space="preserve"> POR majících odlišné složení oproti schválené a vyhodnocené specifikaci ÚKZÚZ. </w:t>
      </w:r>
    </w:p>
    <w:p w14:paraId="05F7E77D" w14:textId="77777777" w:rsidR="00C36A90" w:rsidRDefault="00C36A90" w:rsidP="00C36A90">
      <w:pPr>
        <w:pStyle w:val="Bezmezer"/>
        <w:spacing w:after="60"/>
        <w:jc w:val="both"/>
        <w:rPr>
          <w:rFonts w:ascii="Arial" w:eastAsia="Times New Roman" w:hAnsi="Arial" w:cs="Arial"/>
          <w:b/>
          <w:i/>
          <w:color w:val="000000"/>
          <w:lang w:eastAsia="cs-CZ"/>
        </w:rPr>
      </w:pPr>
    </w:p>
    <w:p w14:paraId="636FF19E" w14:textId="3164B8CE" w:rsidR="00AD6DCB" w:rsidRPr="00634864" w:rsidRDefault="00AD6DCB" w:rsidP="00C36A90">
      <w:pPr>
        <w:pStyle w:val="Bezmezer"/>
        <w:spacing w:after="60"/>
        <w:jc w:val="both"/>
        <w:rPr>
          <w:rFonts w:ascii="Arial" w:eastAsia="Times New Roman" w:hAnsi="Arial" w:cs="Arial"/>
          <w:bCs/>
          <w:iCs/>
          <w:u w:val="single"/>
          <w:lang w:eastAsia="cs-CZ"/>
        </w:rPr>
      </w:pPr>
      <w:r w:rsidRPr="00634864">
        <w:rPr>
          <w:rFonts w:ascii="Arial" w:eastAsia="Times New Roman" w:hAnsi="Arial" w:cs="Arial"/>
          <w:bCs/>
          <w:iCs/>
          <w:u w:val="single"/>
          <w:lang w:eastAsia="cs-CZ"/>
        </w:rPr>
        <w:t>Indikátory dosažení cíle:</w:t>
      </w:r>
    </w:p>
    <w:p w14:paraId="51B7C995" w14:textId="1965A50F" w:rsidR="00AD6DCB" w:rsidRPr="002441F7" w:rsidRDefault="00AD6DCB" w:rsidP="008935F5">
      <w:pPr>
        <w:pStyle w:val="Odstavecseseznamem"/>
        <w:numPr>
          <w:ilvl w:val="0"/>
          <w:numId w:val="29"/>
        </w:numPr>
        <w:spacing w:after="60" w:line="240" w:lineRule="auto"/>
        <w:ind w:left="568" w:hanging="284"/>
        <w:contextualSpacing w:val="0"/>
        <w:jc w:val="both"/>
        <w:rPr>
          <w:rFonts w:ascii="Arial" w:hAnsi="Arial" w:cs="Arial"/>
        </w:rPr>
      </w:pPr>
      <w:r w:rsidRPr="002441F7">
        <w:rPr>
          <w:rFonts w:ascii="Arial" w:hAnsi="Arial" w:cs="Arial"/>
        </w:rPr>
        <w:t xml:space="preserve">Aktivní zapojení do operací Europol zaměřených na trh </w:t>
      </w:r>
      <w:r w:rsidR="00FE04AC">
        <w:rPr>
          <w:rFonts w:ascii="Arial" w:hAnsi="Arial" w:cs="Arial"/>
        </w:rPr>
        <w:t xml:space="preserve">s </w:t>
      </w:r>
      <w:r w:rsidRPr="002441F7">
        <w:rPr>
          <w:rFonts w:ascii="Arial" w:hAnsi="Arial" w:cs="Arial"/>
        </w:rPr>
        <w:t>nelegálními POR na žádost celních orgánů.</w:t>
      </w:r>
    </w:p>
    <w:p w14:paraId="46A06F5C" w14:textId="77777777" w:rsidR="00AD6DCB" w:rsidRPr="00A965B3" w:rsidRDefault="00AD6DCB" w:rsidP="00C36A90">
      <w:pPr>
        <w:pStyle w:val="Bezmezer"/>
        <w:spacing w:after="60"/>
        <w:jc w:val="both"/>
        <w:rPr>
          <w:rFonts w:ascii="Arial" w:eastAsia="Times New Roman" w:hAnsi="Arial" w:cs="Arial"/>
          <w:b/>
          <w:i/>
          <w:color w:val="000000"/>
          <w:lang w:eastAsia="cs-CZ"/>
        </w:rPr>
      </w:pPr>
    </w:p>
    <w:p w14:paraId="12784FD9" w14:textId="77777777" w:rsidR="00C36A90" w:rsidRPr="0046217C" w:rsidRDefault="00C36A90" w:rsidP="00C36A90">
      <w:pPr>
        <w:jc w:val="both"/>
        <w:rPr>
          <w:rFonts w:ascii="Arial" w:hAnsi="Arial" w:cs="Arial"/>
          <w:u w:val="single"/>
        </w:rPr>
      </w:pPr>
      <w:r w:rsidRPr="0046217C">
        <w:rPr>
          <w:rFonts w:ascii="Arial" w:hAnsi="Arial" w:cs="Arial"/>
          <w:u w:val="single"/>
        </w:rPr>
        <w:t>Kvantitativní hodnotící ukazatele plnění cíle:</w:t>
      </w:r>
    </w:p>
    <w:p w14:paraId="2C9BFC78" w14:textId="2C7788B9" w:rsidR="00C36A90" w:rsidRPr="005620C2" w:rsidRDefault="00C36A90" w:rsidP="00984513">
      <w:pPr>
        <w:pStyle w:val="Odstavecseseznamem"/>
        <w:numPr>
          <w:ilvl w:val="0"/>
          <w:numId w:val="31"/>
        </w:numPr>
        <w:spacing w:after="60" w:line="240" w:lineRule="auto"/>
        <w:contextualSpacing w:val="0"/>
        <w:jc w:val="both"/>
        <w:rPr>
          <w:rFonts w:ascii="Arial" w:eastAsia="Times New Roman" w:hAnsi="Arial" w:cs="Arial"/>
          <w:color w:val="FF0000"/>
          <w:u w:val="single"/>
          <w:lang w:eastAsia="cs-CZ"/>
        </w:rPr>
      </w:pPr>
      <w:r w:rsidRPr="0046217C">
        <w:rPr>
          <w:rFonts w:ascii="Arial" w:hAnsi="Arial" w:cs="Arial"/>
        </w:rPr>
        <w:t xml:space="preserve">Počet nelegálních přípravků odhalených/zadržených Celní správou, Policií nebo </w:t>
      </w:r>
      <w:r w:rsidRPr="00A965B3">
        <w:rPr>
          <w:rFonts w:ascii="Arial" w:hAnsi="Arial" w:cs="Arial"/>
        </w:rPr>
        <w:t>ÚKZÚZ</w:t>
      </w:r>
      <w:r w:rsidR="005620C2">
        <w:rPr>
          <w:rFonts w:ascii="Arial" w:hAnsi="Arial" w:cs="Arial"/>
        </w:rPr>
        <w:t xml:space="preserve"> se snižuje</w:t>
      </w:r>
      <w:r w:rsidRPr="00F82970">
        <w:rPr>
          <w:rFonts w:ascii="Arial" w:hAnsi="Arial" w:cs="Arial"/>
        </w:rPr>
        <w:t>.</w:t>
      </w:r>
    </w:p>
    <w:p w14:paraId="1FFC8BBE" w14:textId="55A1A787" w:rsidR="005620C2" w:rsidRPr="00A965B3" w:rsidRDefault="005620C2" w:rsidP="005620C2">
      <w:pPr>
        <w:pStyle w:val="Odstavecseseznamem"/>
        <w:spacing w:after="60" w:line="240" w:lineRule="auto"/>
        <w:contextualSpacing w:val="0"/>
        <w:jc w:val="both"/>
        <w:rPr>
          <w:rFonts w:ascii="Arial" w:eastAsia="Times New Roman" w:hAnsi="Arial" w:cs="Arial"/>
          <w:color w:val="FF0000"/>
          <w:u w:val="single"/>
          <w:lang w:eastAsia="cs-CZ"/>
        </w:rPr>
      </w:pPr>
      <w:r w:rsidRPr="001D0004">
        <w:rPr>
          <w:rFonts w:ascii="Arial" w:hAnsi="Arial" w:cs="Arial"/>
          <w:u w:val="single"/>
        </w:rPr>
        <w:t>Hodnotitelný parametr</w:t>
      </w:r>
      <w:r>
        <w:rPr>
          <w:rFonts w:ascii="Arial" w:hAnsi="Arial" w:cs="Arial"/>
        </w:rPr>
        <w:t xml:space="preserve">: </w:t>
      </w:r>
      <w:r w:rsidR="005D5197">
        <w:rPr>
          <w:rFonts w:ascii="Arial" w:hAnsi="Arial" w:cs="Arial"/>
        </w:rPr>
        <w:t xml:space="preserve">množství </w:t>
      </w:r>
      <w:r w:rsidR="001D0004">
        <w:rPr>
          <w:rFonts w:ascii="Arial" w:hAnsi="Arial" w:cs="Arial"/>
        </w:rPr>
        <w:t>nepovolených přípravků</w:t>
      </w:r>
      <w:r>
        <w:rPr>
          <w:rFonts w:ascii="Arial" w:hAnsi="Arial" w:cs="Arial"/>
        </w:rPr>
        <w:t xml:space="preserve"> </w:t>
      </w:r>
    </w:p>
    <w:p w14:paraId="1BD199DF" w14:textId="77777777" w:rsidR="00804FA4" w:rsidRDefault="00804FA4" w:rsidP="00804FA4">
      <w:pPr>
        <w:pStyle w:val="Odstavecseseznamem"/>
        <w:tabs>
          <w:tab w:val="left" w:pos="1440"/>
        </w:tabs>
        <w:spacing w:after="120"/>
        <w:ind w:left="1440" w:hanging="1440"/>
        <w:contextualSpacing w:val="0"/>
        <w:jc w:val="both"/>
        <w:rPr>
          <w:rFonts w:ascii="Arial" w:hAnsi="Arial" w:cs="Arial"/>
        </w:rPr>
      </w:pPr>
    </w:p>
    <w:p w14:paraId="0EB51802" w14:textId="77777777" w:rsidR="001D0004" w:rsidRPr="009F2ACB" w:rsidRDefault="001D0004" w:rsidP="00804FA4">
      <w:pPr>
        <w:pStyle w:val="Odstavecseseznamem"/>
        <w:tabs>
          <w:tab w:val="left" w:pos="1440"/>
        </w:tabs>
        <w:spacing w:after="120"/>
        <w:ind w:left="1440" w:hanging="1440"/>
        <w:contextualSpacing w:val="0"/>
        <w:jc w:val="both"/>
        <w:rPr>
          <w:rFonts w:ascii="Arial" w:hAnsi="Arial" w:cs="Arial"/>
        </w:rPr>
      </w:pPr>
    </w:p>
    <w:p w14:paraId="2D280BD3" w14:textId="77777777" w:rsidR="008935F5" w:rsidRDefault="008935F5" w:rsidP="0074727C">
      <w:pPr>
        <w:pStyle w:val="Nadpis2"/>
        <w:jc w:val="both"/>
      </w:pPr>
      <w:bookmarkStart w:id="102" w:name="_Toc183510724"/>
      <w:bookmarkStart w:id="103" w:name="_Hlk178145947"/>
    </w:p>
    <w:p w14:paraId="10665B72" w14:textId="67D9E4B6" w:rsidR="00804FA4" w:rsidRDefault="0059677C" w:rsidP="0074727C">
      <w:pPr>
        <w:pStyle w:val="Nadpis2"/>
        <w:jc w:val="both"/>
      </w:pPr>
      <w:r w:rsidRPr="000F56E8">
        <w:t xml:space="preserve">Cíl </w:t>
      </w:r>
      <w:r>
        <w:t>I</w:t>
      </w:r>
      <w:r w:rsidRPr="000F56E8">
        <w:t>I. Omezení rizik spojených s používáním přípravků</w:t>
      </w:r>
      <w:r>
        <w:t xml:space="preserve"> pro </w:t>
      </w:r>
      <w:r w:rsidR="002C123D">
        <w:t xml:space="preserve">povrchové </w:t>
      </w:r>
      <w:r w:rsidR="002C123D">
        <w:br/>
        <w:t xml:space="preserve">a </w:t>
      </w:r>
      <w:r w:rsidR="0074727C">
        <w:t xml:space="preserve">podzemní </w:t>
      </w:r>
      <w:r w:rsidR="00804FA4" w:rsidRPr="00C6175F">
        <w:t>vody</w:t>
      </w:r>
      <w:bookmarkEnd w:id="102"/>
    </w:p>
    <w:bookmarkEnd w:id="103"/>
    <w:p w14:paraId="41CEDC9C" w14:textId="77777777" w:rsidR="00804FA4" w:rsidRPr="009F2ACB" w:rsidRDefault="00804FA4" w:rsidP="00804FA4"/>
    <w:p w14:paraId="37F22F5A" w14:textId="28709026" w:rsidR="00804FA4" w:rsidRPr="009F2ACB" w:rsidRDefault="00804FA4" w:rsidP="00804FA4">
      <w:pPr>
        <w:pStyle w:val="Odstavecseseznamem"/>
        <w:tabs>
          <w:tab w:val="left" w:pos="567"/>
        </w:tabs>
        <w:spacing w:after="120"/>
        <w:ind w:left="567" w:hanging="567"/>
        <w:contextualSpacing w:val="0"/>
        <w:jc w:val="both"/>
        <w:rPr>
          <w:rFonts w:ascii="Arial" w:eastAsia="Times New Roman" w:hAnsi="Arial" w:cs="Arial"/>
          <w:b/>
          <w:iCs/>
          <w:lang w:eastAsia="cs-CZ"/>
        </w:rPr>
      </w:pPr>
      <w:r w:rsidRPr="009F2ACB">
        <w:rPr>
          <w:rFonts w:ascii="Arial" w:eastAsia="Times New Roman" w:hAnsi="Arial" w:cs="Arial"/>
          <w:b/>
          <w:iCs/>
          <w:lang w:eastAsia="cs-CZ"/>
        </w:rPr>
        <w:t>I</w:t>
      </w:r>
      <w:r w:rsidR="0026221F">
        <w:rPr>
          <w:rFonts w:ascii="Arial" w:eastAsia="Times New Roman" w:hAnsi="Arial" w:cs="Arial"/>
          <w:b/>
          <w:iCs/>
          <w:lang w:eastAsia="cs-CZ"/>
        </w:rPr>
        <w:t>I</w:t>
      </w:r>
      <w:r w:rsidRPr="009F2ACB">
        <w:rPr>
          <w:rFonts w:ascii="Arial" w:eastAsia="Times New Roman" w:hAnsi="Arial" w:cs="Arial"/>
          <w:b/>
          <w:iCs/>
          <w:lang w:eastAsia="cs-CZ"/>
        </w:rPr>
        <w:t>.</w:t>
      </w:r>
      <w:r w:rsidR="0026221F">
        <w:rPr>
          <w:rFonts w:ascii="Arial" w:eastAsia="Times New Roman" w:hAnsi="Arial" w:cs="Arial"/>
          <w:b/>
          <w:iCs/>
          <w:lang w:eastAsia="cs-CZ"/>
        </w:rPr>
        <w:t>I</w:t>
      </w:r>
      <w:r w:rsidRPr="009F2ACB">
        <w:rPr>
          <w:rFonts w:ascii="Arial" w:eastAsia="Times New Roman" w:hAnsi="Arial" w:cs="Arial"/>
          <w:b/>
          <w:iCs/>
          <w:lang w:eastAsia="cs-CZ"/>
        </w:rPr>
        <w:t>.</w:t>
      </w:r>
      <w:r w:rsidRPr="009F2ACB">
        <w:rPr>
          <w:rFonts w:ascii="Arial" w:eastAsia="Times New Roman" w:hAnsi="Arial" w:cs="Arial"/>
          <w:b/>
          <w:i/>
          <w:lang w:eastAsia="cs-CZ"/>
        </w:rPr>
        <w:tab/>
      </w:r>
      <w:r w:rsidRPr="009F2ACB">
        <w:rPr>
          <w:rFonts w:ascii="Arial" w:eastAsia="Times New Roman" w:hAnsi="Arial" w:cs="Arial"/>
          <w:b/>
          <w:iCs/>
          <w:lang w:eastAsia="cs-CZ"/>
        </w:rPr>
        <w:t>Sn</w:t>
      </w:r>
      <w:r w:rsidR="000272F8">
        <w:rPr>
          <w:rFonts w:ascii="Arial" w:eastAsia="Times New Roman" w:hAnsi="Arial" w:cs="Arial"/>
          <w:b/>
          <w:iCs/>
          <w:lang w:eastAsia="cs-CZ"/>
        </w:rPr>
        <w:t>ížit</w:t>
      </w:r>
      <w:r w:rsidRPr="009F2ACB">
        <w:rPr>
          <w:rFonts w:ascii="Arial" w:eastAsia="Times New Roman" w:hAnsi="Arial" w:cs="Arial"/>
          <w:b/>
          <w:iCs/>
          <w:lang w:eastAsia="cs-CZ"/>
        </w:rPr>
        <w:t xml:space="preserve"> výskyt reziduí </w:t>
      </w:r>
      <w:r w:rsidR="00E42936">
        <w:rPr>
          <w:rFonts w:ascii="Arial" w:eastAsia="Times New Roman" w:hAnsi="Arial" w:cs="Arial"/>
          <w:b/>
          <w:iCs/>
          <w:lang w:eastAsia="cs-CZ"/>
        </w:rPr>
        <w:t xml:space="preserve">účinných látek </w:t>
      </w:r>
      <w:r w:rsidR="004269E5" w:rsidRPr="0046217C">
        <w:rPr>
          <w:rFonts w:ascii="Arial" w:hAnsi="Arial" w:cs="Arial"/>
          <w:b/>
          <w:bCs/>
        </w:rPr>
        <w:t>(popř. jejich metabolitů)</w:t>
      </w:r>
      <w:r w:rsidR="004269E5" w:rsidRPr="0046217C">
        <w:rPr>
          <w:rFonts w:ascii="Arial" w:eastAsia="Times New Roman" w:hAnsi="Arial" w:cs="Arial"/>
          <w:b/>
          <w:iCs/>
          <w:lang w:eastAsia="cs-CZ"/>
        </w:rPr>
        <w:t xml:space="preserve"> </w:t>
      </w:r>
      <w:r w:rsidRPr="009F2ACB">
        <w:rPr>
          <w:rFonts w:ascii="Arial" w:eastAsia="Times New Roman" w:hAnsi="Arial" w:cs="Arial"/>
          <w:b/>
          <w:iCs/>
          <w:lang w:eastAsia="cs-CZ"/>
        </w:rPr>
        <w:t>v</w:t>
      </w:r>
      <w:r w:rsidRPr="009F2ACB">
        <w:rPr>
          <w:rFonts w:ascii="Arial" w:hAnsi="Arial" w:cs="Arial"/>
          <w:b/>
        </w:rPr>
        <w:t> </w:t>
      </w:r>
      <w:r w:rsidRPr="009F2ACB">
        <w:rPr>
          <w:rFonts w:ascii="Arial" w:eastAsia="Times New Roman" w:hAnsi="Arial" w:cs="Arial"/>
          <w:b/>
          <w:iCs/>
          <w:lang w:eastAsia="cs-CZ"/>
        </w:rPr>
        <w:t xml:space="preserve">povrchových </w:t>
      </w:r>
      <w:r w:rsidR="002E2F20">
        <w:rPr>
          <w:rFonts w:ascii="Arial" w:eastAsia="Times New Roman" w:hAnsi="Arial" w:cs="Arial"/>
          <w:b/>
          <w:iCs/>
          <w:lang w:eastAsia="cs-CZ"/>
        </w:rPr>
        <w:br/>
      </w:r>
      <w:r w:rsidRPr="009F2ACB">
        <w:rPr>
          <w:rFonts w:ascii="Arial" w:eastAsia="Times New Roman" w:hAnsi="Arial" w:cs="Arial"/>
          <w:b/>
          <w:iCs/>
          <w:lang w:eastAsia="cs-CZ"/>
        </w:rPr>
        <w:t xml:space="preserve">a podzemních vodách s důrazem na zdroje využívané nebo využitelné pro zásobování obyvatelstva pitnou vodou. </w:t>
      </w:r>
    </w:p>
    <w:p w14:paraId="610F7200" w14:textId="77777777" w:rsidR="00804FA4" w:rsidRPr="009F2ACB" w:rsidRDefault="00804FA4" w:rsidP="00804FA4">
      <w:pPr>
        <w:pStyle w:val="Odstavecseseznamem"/>
        <w:spacing w:after="120"/>
        <w:ind w:left="0"/>
        <w:contextualSpacing w:val="0"/>
        <w:jc w:val="both"/>
        <w:rPr>
          <w:rFonts w:ascii="Arial" w:eastAsia="Times New Roman" w:hAnsi="Arial" w:cs="Arial"/>
          <w:u w:val="single"/>
          <w:lang w:eastAsia="cs-CZ"/>
        </w:rPr>
      </w:pPr>
      <w:r w:rsidRPr="009F2ACB">
        <w:rPr>
          <w:rFonts w:ascii="Arial" w:eastAsia="Times New Roman" w:hAnsi="Arial" w:cs="Arial"/>
          <w:u w:val="single"/>
          <w:lang w:eastAsia="cs-CZ"/>
        </w:rPr>
        <w:t xml:space="preserve">Předpoklady pro dosažení cíle: </w:t>
      </w:r>
    </w:p>
    <w:p w14:paraId="28954FD4" w14:textId="12D3819C" w:rsidR="00804FA4" w:rsidRPr="009F2ACB" w:rsidRDefault="00804FA4" w:rsidP="00A05A31">
      <w:pPr>
        <w:pStyle w:val="Default"/>
        <w:numPr>
          <w:ilvl w:val="0"/>
          <w:numId w:val="19"/>
        </w:numPr>
        <w:spacing w:after="60"/>
        <w:ind w:left="567" w:hanging="215"/>
        <w:jc w:val="both"/>
        <w:rPr>
          <w:color w:val="auto"/>
          <w:sz w:val="22"/>
          <w:szCs w:val="22"/>
        </w:rPr>
      </w:pPr>
      <w:r w:rsidRPr="009F2ACB">
        <w:rPr>
          <w:color w:val="auto"/>
          <w:sz w:val="22"/>
          <w:szCs w:val="22"/>
        </w:rPr>
        <w:t>Metodick</w:t>
      </w:r>
      <w:r w:rsidR="002D2408">
        <w:rPr>
          <w:color w:val="auto"/>
          <w:sz w:val="22"/>
          <w:szCs w:val="22"/>
        </w:rPr>
        <w:t>é</w:t>
      </w:r>
      <w:r w:rsidRPr="009F2ACB">
        <w:rPr>
          <w:color w:val="auto"/>
          <w:sz w:val="22"/>
          <w:szCs w:val="22"/>
        </w:rPr>
        <w:t xml:space="preserve"> a legislativn</w:t>
      </w:r>
      <w:r w:rsidR="002D2408">
        <w:rPr>
          <w:color w:val="auto"/>
          <w:sz w:val="22"/>
          <w:szCs w:val="22"/>
        </w:rPr>
        <w:t>í</w:t>
      </w:r>
      <w:r w:rsidRPr="009F2ACB">
        <w:rPr>
          <w:color w:val="auto"/>
          <w:sz w:val="22"/>
          <w:szCs w:val="22"/>
        </w:rPr>
        <w:t xml:space="preserve"> zaji</w:t>
      </w:r>
      <w:r w:rsidR="002D2408">
        <w:rPr>
          <w:color w:val="auto"/>
          <w:sz w:val="22"/>
          <w:szCs w:val="22"/>
        </w:rPr>
        <w:t>štění</w:t>
      </w:r>
      <w:r w:rsidRPr="009F2ACB">
        <w:rPr>
          <w:color w:val="auto"/>
          <w:sz w:val="22"/>
          <w:szCs w:val="22"/>
        </w:rPr>
        <w:t xml:space="preserve"> provádění vhodných preventivních opatření, zejména </w:t>
      </w:r>
      <w:r w:rsidR="002D2408">
        <w:rPr>
          <w:color w:val="auto"/>
          <w:sz w:val="22"/>
          <w:szCs w:val="22"/>
        </w:rPr>
        <w:br/>
      </w:r>
      <w:r w:rsidRPr="009F2ACB">
        <w:rPr>
          <w:color w:val="auto"/>
          <w:sz w:val="22"/>
          <w:szCs w:val="22"/>
        </w:rPr>
        <w:t xml:space="preserve">v </w:t>
      </w:r>
      <w:r w:rsidR="002D2408">
        <w:rPr>
          <w:color w:val="auto"/>
          <w:sz w:val="22"/>
          <w:szCs w:val="22"/>
        </w:rPr>
        <w:t>OPVZ</w:t>
      </w:r>
      <w:r w:rsidRPr="009F2ACB">
        <w:rPr>
          <w:color w:val="auto"/>
          <w:sz w:val="22"/>
          <w:szCs w:val="22"/>
        </w:rPr>
        <w:t xml:space="preserve"> a</w:t>
      </w:r>
      <w:r w:rsidR="00E173A7">
        <w:rPr>
          <w:color w:val="auto"/>
          <w:sz w:val="22"/>
          <w:szCs w:val="22"/>
        </w:rPr>
        <w:t xml:space="preserve"> </w:t>
      </w:r>
      <w:r w:rsidR="00E173A7" w:rsidRPr="00E173A7">
        <w:rPr>
          <w:color w:val="auto"/>
          <w:sz w:val="22"/>
          <w:szCs w:val="22"/>
        </w:rPr>
        <w:t>povodích vodárenských nádrží s nadlimitním výskytem pesticidů</w:t>
      </w:r>
      <w:r w:rsidRPr="009F2ACB">
        <w:rPr>
          <w:color w:val="auto"/>
          <w:sz w:val="22"/>
          <w:szCs w:val="22"/>
        </w:rPr>
        <w:t xml:space="preserve"> </w:t>
      </w:r>
      <w:r w:rsidR="007A53E9" w:rsidRPr="009F2ACB">
        <w:rPr>
          <w:color w:val="auto"/>
          <w:sz w:val="22"/>
          <w:szCs w:val="22"/>
        </w:rPr>
        <w:t>(např. přechod na méně rizikové POR, ochranné pásy vodních toků a nádrží, snížení podílu nepotravinářské produkce a zvýšená podpora ekologického zemědělství)</w:t>
      </w:r>
      <w:r w:rsidR="007A53E9">
        <w:rPr>
          <w:color w:val="auto"/>
          <w:sz w:val="22"/>
          <w:szCs w:val="22"/>
        </w:rPr>
        <w:t xml:space="preserve"> a </w:t>
      </w:r>
      <w:r w:rsidRPr="009F2ACB">
        <w:rPr>
          <w:color w:val="auto"/>
          <w:sz w:val="22"/>
          <w:szCs w:val="22"/>
        </w:rPr>
        <w:t>zaji</w:t>
      </w:r>
      <w:r w:rsidR="00B45AFC">
        <w:rPr>
          <w:color w:val="auto"/>
          <w:sz w:val="22"/>
          <w:szCs w:val="22"/>
        </w:rPr>
        <w:t>štění</w:t>
      </w:r>
      <w:r w:rsidRPr="009F2ACB">
        <w:rPr>
          <w:color w:val="auto"/>
          <w:sz w:val="22"/>
          <w:szCs w:val="22"/>
        </w:rPr>
        <w:t xml:space="preserve"> dostupnost</w:t>
      </w:r>
      <w:r w:rsidR="00B45AFC">
        <w:rPr>
          <w:color w:val="auto"/>
          <w:sz w:val="22"/>
          <w:szCs w:val="22"/>
        </w:rPr>
        <w:t>i</w:t>
      </w:r>
      <w:r w:rsidRPr="009F2ACB">
        <w:rPr>
          <w:color w:val="auto"/>
          <w:sz w:val="22"/>
          <w:szCs w:val="22"/>
        </w:rPr>
        <w:t xml:space="preserve"> aktuálních informací o vyhlášených </w:t>
      </w:r>
      <w:r w:rsidR="002D2408">
        <w:rPr>
          <w:color w:val="auto"/>
          <w:sz w:val="22"/>
          <w:szCs w:val="22"/>
        </w:rPr>
        <w:t>OPVZ</w:t>
      </w:r>
      <w:r w:rsidRPr="009F2ACB">
        <w:rPr>
          <w:color w:val="auto"/>
          <w:sz w:val="22"/>
          <w:szCs w:val="22"/>
        </w:rPr>
        <w:t xml:space="preserve"> pro hospodařící subjekty. </w:t>
      </w:r>
    </w:p>
    <w:p w14:paraId="03244C17" w14:textId="2C96E430" w:rsidR="00804FA4" w:rsidRPr="009F2ACB" w:rsidRDefault="00804FA4" w:rsidP="00A05A31">
      <w:pPr>
        <w:pStyle w:val="Bezmezer"/>
        <w:numPr>
          <w:ilvl w:val="0"/>
          <w:numId w:val="6"/>
        </w:numPr>
        <w:spacing w:after="60"/>
        <w:ind w:left="567" w:hanging="215"/>
        <w:jc w:val="both"/>
        <w:rPr>
          <w:rFonts w:ascii="Arial" w:hAnsi="Arial" w:cs="Arial"/>
        </w:rPr>
      </w:pPr>
      <w:r w:rsidRPr="009F2ACB">
        <w:rPr>
          <w:rFonts w:ascii="Arial" w:hAnsi="Arial" w:cs="Arial"/>
        </w:rPr>
        <w:t>Podpo</w:t>
      </w:r>
      <w:r w:rsidR="00946F28">
        <w:rPr>
          <w:rFonts w:ascii="Arial" w:hAnsi="Arial" w:cs="Arial"/>
        </w:rPr>
        <w:t>ra</w:t>
      </w:r>
      <w:r w:rsidRPr="009F2ACB">
        <w:rPr>
          <w:rFonts w:ascii="Arial" w:hAnsi="Arial" w:cs="Arial"/>
        </w:rPr>
        <w:t xml:space="preserve"> výzkum</w:t>
      </w:r>
      <w:r w:rsidR="00946F28">
        <w:rPr>
          <w:rFonts w:ascii="Arial" w:hAnsi="Arial" w:cs="Arial"/>
        </w:rPr>
        <w:t>u</w:t>
      </w:r>
      <w:r w:rsidR="0024240E">
        <w:rPr>
          <w:rFonts w:ascii="Arial" w:hAnsi="Arial" w:cs="Arial"/>
        </w:rPr>
        <w:t xml:space="preserve"> a expertní</w:t>
      </w:r>
      <w:r w:rsidR="00946F28">
        <w:rPr>
          <w:rFonts w:ascii="Arial" w:hAnsi="Arial" w:cs="Arial"/>
        </w:rPr>
        <w:t>ch</w:t>
      </w:r>
      <w:r w:rsidR="0024240E">
        <w:rPr>
          <w:rFonts w:ascii="Arial" w:hAnsi="Arial" w:cs="Arial"/>
        </w:rPr>
        <w:t xml:space="preserve"> studi</w:t>
      </w:r>
      <w:r w:rsidR="00946F28">
        <w:rPr>
          <w:rFonts w:ascii="Arial" w:hAnsi="Arial" w:cs="Arial"/>
        </w:rPr>
        <w:t>í</w:t>
      </w:r>
      <w:r w:rsidRPr="009F2ACB">
        <w:rPr>
          <w:rFonts w:ascii="Arial" w:hAnsi="Arial" w:cs="Arial"/>
        </w:rPr>
        <w:t xml:space="preserve"> v oblasti vyhodnocení vztahů mezi způsobem hospodaření, kvalitou</w:t>
      </w:r>
      <w:r w:rsidR="00FF6191">
        <w:rPr>
          <w:rFonts w:ascii="Arial" w:hAnsi="Arial" w:cs="Arial"/>
        </w:rPr>
        <w:t xml:space="preserve"> a typem</w:t>
      </w:r>
      <w:r w:rsidRPr="009F2ACB">
        <w:rPr>
          <w:rFonts w:ascii="Arial" w:hAnsi="Arial" w:cs="Arial"/>
        </w:rPr>
        <w:t xml:space="preserve"> půdy, klimatickými podmínkami, aplikací POR </w:t>
      </w:r>
      <w:r w:rsidR="00F87C81">
        <w:rPr>
          <w:rFonts w:ascii="Arial" w:hAnsi="Arial" w:cs="Arial"/>
        </w:rPr>
        <w:br/>
      </w:r>
      <w:r w:rsidRPr="009F2ACB">
        <w:rPr>
          <w:rFonts w:ascii="Arial" w:hAnsi="Arial" w:cs="Arial"/>
        </w:rPr>
        <w:t xml:space="preserve">a následným výskytem reziduí ve vodách. </w:t>
      </w:r>
    </w:p>
    <w:p w14:paraId="2287BA31" w14:textId="48596D31" w:rsidR="00804FA4" w:rsidRPr="009F2ACB" w:rsidRDefault="00804FA4" w:rsidP="00A05A31">
      <w:pPr>
        <w:pStyle w:val="Bezmezer"/>
        <w:numPr>
          <w:ilvl w:val="0"/>
          <w:numId w:val="6"/>
        </w:numPr>
        <w:spacing w:after="60"/>
        <w:ind w:left="567" w:hanging="215"/>
        <w:jc w:val="both"/>
        <w:rPr>
          <w:rFonts w:ascii="Arial" w:hAnsi="Arial" w:cs="Arial"/>
        </w:rPr>
      </w:pPr>
      <w:r w:rsidRPr="009F2ACB">
        <w:rPr>
          <w:rFonts w:ascii="Arial" w:hAnsi="Arial" w:cs="Arial"/>
        </w:rPr>
        <w:t>Metodick</w:t>
      </w:r>
      <w:r w:rsidR="002D2408">
        <w:rPr>
          <w:rFonts w:ascii="Arial" w:hAnsi="Arial" w:cs="Arial"/>
        </w:rPr>
        <w:t>é</w:t>
      </w:r>
      <w:r w:rsidRPr="009F2ACB">
        <w:rPr>
          <w:rFonts w:ascii="Arial" w:hAnsi="Arial" w:cs="Arial"/>
        </w:rPr>
        <w:t xml:space="preserve"> zaji</w:t>
      </w:r>
      <w:r w:rsidR="002D2408">
        <w:rPr>
          <w:rFonts w:ascii="Arial" w:hAnsi="Arial" w:cs="Arial"/>
        </w:rPr>
        <w:t>štění</w:t>
      </w:r>
      <w:r w:rsidRPr="009F2ACB">
        <w:rPr>
          <w:rFonts w:ascii="Arial" w:hAnsi="Arial" w:cs="Arial"/>
        </w:rPr>
        <w:t xml:space="preserve"> zásad</w:t>
      </w:r>
      <w:r w:rsidR="002A370B">
        <w:rPr>
          <w:rFonts w:ascii="Arial" w:hAnsi="Arial" w:cs="Arial"/>
        </w:rPr>
        <w:t xml:space="preserve"> hospodaření na půdě, vč.</w:t>
      </w:r>
      <w:r w:rsidRPr="009F2ACB">
        <w:rPr>
          <w:rFonts w:ascii="Arial" w:hAnsi="Arial" w:cs="Arial"/>
        </w:rPr>
        <w:t xml:space="preserve"> aplikace POR v OPVZ z hlediska ochrany</w:t>
      </w:r>
      <w:r w:rsidR="00DB69B7">
        <w:rPr>
          <w:rFonts w:ascii="Arial" w:hAnsi="Arial" w:cs="Arial"/>
        </w:rPr>
        <w:t xml:space="preserve"> povrchových a </w:t>
      </w:r>
      <w:r w:rsidR="008D0BE6">
        <w:rPr>
          <w:rFonts w:ascii="Arial" w:hAnsi="Arial" w:cs="Arial"/>
        </w:rPr>
        <w:t>podzemních</w:t>
      </w:r>
      <w:r w:rsidRPr="009F2ACB">
        <w:rPr>
          <w:rFonts w:ascii="Arial" w:hAnsi="Arial" w:cs="Arial"/>
        </w:rPr>
        <w:t xml:space="preserve"> vod s ohledem na konkrétní geologické, terénní </w:t>
      </w:r>
      <w:r w:rsidR="00F87C81">
        <w:rPr>
          <w:rFonts w:ascii="Arial" w:hAnsi="Arial" w:cs="Arial"/>
        </w:rPr>
        <w:br/>
      </w:r>
      <w:r w:rsidRPr="009F2ACB">
        <w:rPr>
          <w:rFonts w:ascii="Arial" w:hAnsi="Arial" w:cs="Arial"/>
        </w:rPr>
        <w:t>a klimatické podmínky a typ a druh půdy.</w:t>
      </w:r>
    </w:p>
    <w:p w14:paraId="4BFEA73E" w14:textId="177A2A29" w:rsidR="00804FA4" w:rsidRPr="009F2ACB" w:rsidRDefault="00804FA4" w:rsidP="00A05A31">
      <w:pPr>
        <w:pStyle w:val="Bezmezer"/>
        <w:numPr>
          <w:ilvl w:val="0"/>
          <w:numId w:val="6"/>
        </w:numPr>
        <w:spacing w:after="60"/>
        <w:ind w:left="567" w:hanging="215"/>
        <w:jc w:val="both"/>
        <w:rPr>
          <w:rFonts w:ascii="Arial" w:hAnsi="Arial" w:cs="Arial"/>
        </w:rPr>
      </w:pPr>
      <w:r w:rsidRPr="009F2ACB">
        <w:rPr>
          <w:rFonts w:ascii="Arial" w:hAnsi="Arial" w:cs="Arial"/>
        </w:rPr>
        <w:t>Zaji</w:t>
      </w:r>
      <w:r w:rsidR="00F87C81">
        <w:rPr>
          <w:rFonts w:ascii="Arial" w:hAnsi="Arial" w:cs="Arial"/>
        </w:rPr>
        <w:t>štění</w:t>
      </w:r>
      <w:r w:rsidRPr="009F2ACB">
        <w:rPr>
          <w:rFonts w:ascii="Arial" w:hAnsi="Arial" w:cs="Arial"/>
        </w:rPr>
        <w:t xml:space="preserve"> systematick</w:t>
      </w:r>
      <w:r w:rsidR="00F87C81">
        <w:rPr>
          <w:rFonts w:ascii="Arial" w:hAnsi="Arial" w:cs="Arial"/>
        </w:rPr>
        <w:t>é</w:t>
      </w:r>
      <w:r w:rsidRPr="009F2ACB">
        <w:rPr>
          <w:rFonts w:ascii="Arial" w:hAnsi="Arial" w:cs="Arial"/>
        </w:rPr>
        <w:t xml:space="preserve"> podpor</w:t>
      </w:r>
      <w:r w:rsidR="00F87C81">
        <w:rPr>
          <w:rFonts w:ascii="Arial" w:hAnsi="Arial" w:cs="Arial"/>
        </w:rPr>
        <w:t>y</w:t>
      </w:r>
      <w:r w:rsidRPr="009F2ACB">
        <w:rPr>
          <w:rFonts w:ascii="Arial" w:hAnsi="Arial" w:cs="Arial"/>
        </w:rPr>
        <w:t xml:space="preserve"> udržování</w:t>
      </w:r>
      <w:r w:rsidR="0088208A">
        <w:rPr>
          <w:rFonts w:ascii="Arial" w:hAnsi="Arial" w:cs="Arial"/>
        </w:rPr>
        <w:t>,</w:t>
      </w:r>
      <w:r w:rsidRPr="009F2ACB">
        <w:rPr>
          <w:rFonts w:ascii="Arial" w:hAnsi="Arial" w:cs="Arial"/>
        </w:rPr>
        <w:t xml:space="preserve"> zlepšování a ochrany vlastností půdy z hlediska sorpčních vlastností s cílem prevence vyplavování reziduí POR (utuženost, obsah humusu, protierozní opatření apod.).</w:t>
      </w:r>
    </w:p>
    <w:p w14:paraId="0362E445" w14:textId="05A42B32" w:rsidR="00804FA4" w:rsidRDefault="00804FA4" w:rsidP="00A05A31">
      <w:pPr>
        <w:pStyle w:val="Bezmezer"/>
        <w:numPr>
          <w:ilvl w:val="0"/>
          <w:numId w:val="6"/>
        </w:numPr>
        <w:spacing w:after="60"/>
        <w:ind w:left="567" w:hanging="215"/>
        <w:jc w:val="both"/>
        <w:rPr>
          <w:rFonts w:ascii="Arial" w:hAnsi="Arial" w:cs="Arial"/>
        </w:rPr>
      </w:pPr>
      <w:r w:rsidRPr="009F2ACB">
        <w:rPr>
          <w:rFonts w:ascii="Arial" w:hAnsi="Arial" w:cs="Arial"/>
        </w:rPr>
        <w:t>Zlepš</w:t>
      </w:r>
      <w:r w:rsidR="00F87C81">
        <w:rPr>
          <w:rFonts w:ascii="Arial" w:hAnsi="Arial" w:cs="Arial"/>
        </w:rPr>
        <w:t>ení</w:t>
      </w:r>
      <w:r w:rsidRPr="009F2ACB">
        <w:rPr>
          <w:rFonts w:ascii="Arial" w:hAnsi="Arial" w:cs="Arial"/>
        </w:rPr>
        <w:t xml:space="preserve"> osvět</w:t>
      </w:r>
      <w:r w:rsidR="00F87C81">
        <w:rPr>
          <w:rFonts w:ascii="Arial" w:hAnsi="Arial" w:cs="Arial"/>
        </w:rPr>
        <w:t>y</w:t>
      </w:r>
      <w:r w:rsidRPr="009F2ACB">
        <w:rPr>
          <w:rFonts w:ascii="Arial" w:hAnsi="Arial" w:cs="Arial"/>
        </w:rPr>
        <w:t xml:space="preserve"> a komunikac</w:t>
      </w:r>
      <w:r w:rsidR="00F87C81">
        <w:rPr>
          <w:rFonts w:ascii="Arial" w:hAnsi="Arial" w:cs="Arial"/>
        </w:rPr>
        <w:t>e</w:t>
      </w:r>
      <w:r w:rsidRPr="009F2ACB">
        <w:rPr>
          <w:rFonts w:ascii="Arial" w:hAnsi="Arial" w:cs="Arial"/>
        </w:rPr>
        <w:t xml:space="preserve"> mezi profesionálními uživateli přípravků hospodařícími </w:t>
      </w:r>
      <w:r w:rsidR="00B10636">
        <w:rPr>
          <w:rFonts w:ascii="Arial" w:hAnsi="Arial" w:cs="Arial"/>
        </w:rPr>
        <w:br/>
      </w:r>
      <w:r w:rsidRPr="009F2ACB">
        <w:rPr>
          <w:rFonts w:ascii="Arial" w:hAnsi="Arial" w:cs="Arial"/>
        </w:rPr>
        <w:t xml:space="preserve">v </w:t>
      </w:r>
      <w:r w:rsidR="00235953">
        <w:rPr>
          <w:rFonts w:ascii="Arial" w:hAnsi="Arial" w:cs="Arial"/>
        </w:rPr>
        <w:t>OPVZ</w:t>
      </w:r>
      <w:r w:rsidR="00C24AE2">
        <w:rPr>
          <w:rFonts w:ascii="Arial" w:hAnsi="Arial" w:cs="Arial"/>
        </w:rPr>
        <w:t xml:space="preserve">, </w:t>
      </w:r>
      <w:r w:rsidR="00C24AE2" w:rsidRPr="00C24AE2">
        <w:rPr>
          <w:rFonts w:ascii="Arial" w:hAnsi="Arial" w:cs="Arial"/>
        </w:rPr>
        <w:t>povodích vodárenských nádrží s nadlimitním výskytem pesticidů</w:t>
      </w:r>
      <w:r w:rsidRPr="009F2ACB">
        <w:rPr>
          <w:rFonts w:ascii="Arial" w:hAnsi="Arial" w:cs="Arial"/>
        </w:rPr>
        <w:t xml:space="preserve"> a ochranných vzdálenostech, vodoprávními úřady a vodohospodáři přes dobudování dokončené elektronické aktualizace pozemků v OPVZ ve státní správě. </w:t>
      </w:r>
    </w:p>
    <w:p w14:paraId="3D35A973" w14:textId="2D666BAD" w:rsidR="00F26A55" w:rsidRDefault="00FB1821" w:rsidP="00A05A31">
      <w:pPr>
        <w:pStyle w:val="Bezmezer"/>
        <w:numPr>
          <w:ilvl w:val="0"/>
          <w:numId w:val="6"/>
        </w:numPr>
        <w:spacing w:after="60"/>
        <w:ind w:left="567" w:hanging="215"/>
        <w:jc w:val="both"/>
        <w:rPr>
          <w:rFonts w:ascii="Arial" w:hAnsi="Arial" w:cs="Arial"/>
        </w:rPr>
      </w:pPr>
      <w:r>
        <w:rPr>
          <w:rFonts w:ascii="Arial" w:hAnsi="Arial" w:cs="Arial"/>
        </w:rPr>
        <w:t>E</w:t>
      </w:r>
      <w:r w:rsidR="00C828F0" w:rsidRPr="00E10C99">
        <w:rPr>
          <w:rFonts w:ascii="Arial" w:hAnsi="Arial" w:cs="Arial"/>
        </w:rPr>
        <w:t>videnc</w:t>
      </w:r>
      <w:r w:rsidR="00235953">
        <w:rPr>
          <w:rFonts w:ascii="Arial" w:hAnsi="Arial" w:cs="Arial"/>
        </w:rPr>
        <w:t>e</w:t>
      </w:r>
      <w:r w:rsidR="00C828F0" w:rsidRPr="00E10C99">
        <w:rPr>
          <w:rFonts w:ascii="Arial" w:hAnsi="Arial" w:cs="Arial"/>
        </w:rPr>
        <w:t xml:space="preserve"> o použití </w:t>
      </w:r>
      <w:r w:rsidR="00C828F0">
        <w:rPr>
          <w:rFonts w:ascii="Arial" w:hAnsi="Arial" w:cs="Arial"/>
        </w:rPr>
        <w:t>POR</w:t>
      </w:r>
      <w:r w:rsidR="00C828F0" w:rsidRPr="00E10C99">
        <w:rPr>
          <w:rFonts w:ascii="Arial" w:hAnsi="Arial" w:cs="Arial"/>
        </w:rPr>
        <w:t xml:space="preserve"> aplikovaných na jednotlivých půdních blocích dostupn</w:t>
      </w:r>
      <w:r>
        <w:rPr>
          <w:rFonts w:ascii="Arial" w:hAnsi="Arial" w:cs="Arial"/>
        </w:rPr>
        <w:t>á</w:t>
      </w:r>
      <w:r w:rsidR="00C828F0" w:rsidRPr="00E10C99">
        <w:rPr>
          <w:rFonts w:ascii="Arial" w:hAnsi="Arial" w:cs="Arial"/>
        </w:rPr>
        <w:t xml:space="preserve"> pro subjekty, které zajišťují </w:t>
      </w:r>
      <w:r w:rsidR="00C828F0">
        <w:rPr>
          <w:rFonts w:ascii="Arial" w:hAnsi="Arial" w:cs="Arial"/>
        </w:rPr>
        <w:t xml:space="preserve">monitoring vod a </w:t>
      </w:r>
      <w:r w:rsidR="00C828F0" w:rsidRPr="00E10C99">
        <w:rPr>
          <w:rFonts w:ascii="Arial" w:hAnsi="Arial" w:cs="Arial"/>
        </w:rPr>
        <w:t>ochranu zdrojů využívaných nebo využitelných pro zásobování obyvatelstva pitnou vodou. Předávání dat potřebn</w:t>
      </w:r>
      <w:r w:rsidR="00C828F0">
        <w:rPr>
          <w:rFonts w:ascii="Arial" w:hAnsi="Arial" w:cs="Arial"/>
        </w:rPr>
        <w:t>ých</w:t>
      </w:r>
      <w:r w:rsidR="00C828F0" w:rsidRPr="00E10C99">
        <w:rPr>
          <w:rFonts w:ascii="Arial" w:hAnsi="Arial" w:cs="Arial"/>
        </w:rPr>
        <w:t xml:space="preserve"> pro posouzení rizik částí povodí související s vod</w:t>
      </w:r>
      <w:r w:rsidR="00C828F0">
        <w:rPr>
          <w:rFonts w:ascii="Arial" w:hAnsi="Arial" w:cs="Arial"/>
        </w:rPr>
        <w:t>ou</w:t>
      </w:r>
      <w:r w:rsidR="00C828F0" w:rsidRPr="00E10C99">
        <w:rPr>
          <w:rFonts w:ascii="Arial" w:hAnsi="Arial" w:cs="Arial"/>
        </w:rPr>
        <w:t xml:space="preserve"> určen</w:t>
      </w:r>
      <w:r w:rsidR="00C828F0">
        <w:rPr>
          <w:rFonts w:ascii="Arial" w:hAnsi="Arial" w:cs="Arial"/>
        </w:rPr>
        <w:t>ou</w:t>
      </w:r>
      <w:r w:rsidR="00C828F0" w:rsidRPr="00E10C99">
        <w:rPr>
          <w:rFonts w:ascii="Arial" w:hAnsi="Arial" w:cs="Arial"/>
        </w:rPr>
        <w:t xml:space="preserve"> k lidské spotřebě a na základě identifikovaných negativních vlivů stanovení preventivních opatření. </w:t>
      </w:r>
      <w:ins w:id="104" w:author="Petr Vašek" w:date="2024-12-06T20:29:00Z">
        <w:r w:rsidR="006E24BF">
          <w:rPr>
            <w:rFonts w:ascii="Arial" w:hAnsi="Arial" w:cs="Arial"/>
          </w:rPr>
          <w:t xml:space="preserve">Předávání dat </w:t>
        </w:r>
      </w:ins>
      <w:ins w:id="105" w:author="Petr Vašek" w:date="2024-12-06T20:30:00Z">
        <w:r w:rsidR="006E24BF">
          <w:rPr>
            <w:rFonts w:ascii="Arial" w:hAnsi="Arial" w:cs="Arial"/>
          </w:rPr>
          <w:t>ve vhodné formě zainteresovaným subjektům (</w:t>
        </w:r>
        <w:proofErr w:type="spellStart"/>
        <w:r w:rsidR="006E24BF">
          <w:rPr>
            <w:rFonts w:ascii="Arial" w:hAnsi="Arial" w:cs="Arial"/>
          </w:rPr>
          <w:t>P</w:t>
        </w:r>
      </w:ins>
      <w:ins w:id="106" w:author="Petr Vašek" w:date="2024-12-06T20:31:00Z">
        <w:r w:rsidR="006E24BF">
          <w:rPr>
            <w:rFonts w:ascii="Arial" w:hAnsi="Arial" w:cs="Arial"/>
          </w:rPr>
          <w:t>odníky</w:t>
        </w:r>
        <w:proofErr w:type="spellEnd"/>
        <w:r w:rsidR="006E24BF">
          <w:rPr>
            <w:rFonts w:ascii="Arial" w:hAnsi="Arial" w:cs="Arial"/>
          </w:rPr>
          <w:t xml:space="preserve"> Povodí, ČHMÚ, výrobci pitné vody) k využití pro zajištění cíleného monitoringu.</w:t>
        </w:r>
      </w:ins>
    </w:p>
    <w:p w14:paraId="03C3D4DE" w14:textId="56BBC153" w:rsidR="00C828F0" w:rsidRPr="009F2ACB" w:rsidRDefault="007C08D6" w:rsidP="00A05A31">
      <w:pPr>
        <w:pStyle w:val="Bezmezer"/>
        <w:numPr>
          <w:ilvl w:val="0"/>
          <w:numId w:val="6"/>
        </w:numPr>
        <w:spacing w:after="60"/>
        <w:ind w:left="567" w:hanging="215"/>
        <w:jc w:val="both"/>
        <w:rPr>
          <w:rFonts w:ascii="Arial" w:hAnsi="Arial" w:cs="Arial"/>
        </w:rPr>
      </w:pPr>
      <w:r>
        <w:rPr>
          <w:rFonts w:ascii="Arial" w:hAnsi="Arial" w:cs="Arial"/>
        </w:rPr>
        <w:t>A</w:t>
      </w:r>
      <w:r w:rsidR="00C828F0">
        <w:rPr>
          <w:rFonts w:ascii="Arial" w:hAnsi="Arial" w:cs="Arial"/>
        </w:rPr>
        <w:t>ktualiza</w:t>
      </w:r>
      <w:r>
        <w:rPr>
          <w:rFonts w:ascii="Arial" w:hAnsi="Arial" w:cs="Arial"/>
        </w:rPr>
        <w:t>ce</w:t>
      </w:r>
      <w:r w:rsidR="00C828F0" w:rsidRPr="00487A68">
        <w:rPr>
          <w:rFonts w:ascii="Arial" w:hAnsi="Arial" w:cs="Arial"/>
        </w:rPr>
        <w:t xml:space="preserve"> vyhlášk</w:t>
      </w:r>
      <w:r>
        <w:rPr>
          <w:rFonts w:ascii="Arial" w:hAnsi="Arial" w:cs="Arial"/>
        </w:rPr>
        <w:t>y</w:t>
      </w:r>
      <w:r w:rsidR="00C828F0" w:rsidRPr="00487A68">
        <w:rPr>
          <w:rFonts w:ascii="Arial" w:hAnsi="Arial" w:cs="Arial"/>
        </w:rPr>
        <w:t xml:space="preserve"> </w:t>
      </w:r>
      <w:r w:rsidR="001B6411" w:rsidRPr="001B6411">
        <w:rPr>
          <w:rFonts w:ascii="Arial" w:hAnsi="Arial" w:cs="Arial"/>
        </w:rPr>
        <w:t xml:space="preserve">č. 137/1999 Sb., kterou se stanoví seznam vodárenských nádrží </w:t>
      </w:r>
      <w:r>
        <w:rPr>
          <w:rFonts w:ascii="Arial" w:hAnsi="Arial" w:cs="Arial"/>
        </w:rPr>
        <w:br/>
      </w:r>
      <w:r w:rsidR="001B6411" w:rsidRPr="001B6411">
        <w:rPr>
          <w:rFonts w:ascii="Arial" w:hAnsi="Arial" w:cs="Arial"/>
        </w:rPr>
        <w:t xml:space="preserve">a zásady pro stanovení a změny </w:t>
      </w:r>
      <w:r w:rsidR="00235953">
        <w:rPr>
          <w:rFonts w:ascii="Arial" w:hAnsi="Arial" w:cs="Arial"/>
        </w:rPr>
        <w:t>OPVZ</w:t>
      </w:r>
      <w:r>
        <w:rPr>
          <w:rFonts w:ascii="Arial" w:hAnsi="Arial" w:cs="Arial"/>
        </w:rPr>
        <w:t xml:space="preserve"> (v</w:t>
      </w:r>
      <w:r w:rsidRPr="00487A68">
        <w:rPr>
          <w:rFonts w:ascii="Arial" w:hAnsi="Arial" w:cs="Arial"/>
        </w:rPr>
        <w:t>e smyslu § 30 vodního zákona</w:t>
      </w:r>
      <w:r>
        <w:rPr>
          <w:rFonts w:ascii="Arial" w:hAnsi="Arial" w:cs="Arial"/>
        </w:rPr>
        <w:t>)</w:t>
      </w:r>
      <w:r w:rsidRPr="00487A68">
        <w:rPr>
          <w:rFonts w:ascii="Arial" w:hAnsi="Arial" w:cs="Arial"/>
        </w:rPr>
        <w:t xml:space="preserve"> </w:t>
      </w:r>
      <w:r w:rsidR="00C828F0">
        <w:rPr>
          <w:rFonts w:ascii="Arial" w:hAnsi="Arial" w:cs="Arial"/>
        </w:rPr>
        <w:t>a metodick</w:t>
      </w:r>
      <w:r w:rsidR="001813C6">
        <w:rPr>
          <w:rFonts w:ascii="Arial" w:hAnsi="Arial" w:cs="Arial"/>
        </w:rPr>
        <w:t>á</w:t>
      </w:r>
      <w:r w:rsidR="00C828F0">
        <w:rPr>
          <w:rFonts w:ascii="Arial" w:hAnsi="Arial" w:cs="Arial"/>
        </w:rPr>
        <w:t xml:space="preserve"> podpor</w:t>
      </w:r>
      <w:r w:rsidR="001813C6">
        <w:rPr>
          <w:rFonts w:ascii="Arial" w:hAnsi="Arial" w:cs="Arial"/>
        </w:rPr>
        <w:t>a</w:t>
      </w:r>
      <w:r w:rsidR="00C828F0">
        <w:rPr>
          <w:rFonts w:ascii="Arial" w:hAnsi="Arial" w:cs="Arial"/>
        </w:rPr>
        <w:t xml:space="preserve"> ke stanovování a změně OPVZ pro vodoprávní úřady</w:t>
      </w:r>
      <w:r w:rsidR="00C828F0" w:rsidRPr="00487A68">
        <w:rPr>
          <w:rFonts w:ascii="Arial" w:hAnsi="Arial" w:cs="Arial"/>
        </w:rPr>
        <w:t>.</w:t>
      </w:r>
    </w:p>
    <w:p w14:paraId="03DBF061" w14:textId="2B5C39C3" w:rsidR="00804FA4" w:rsidRPr="009F2ACB" w:rsidRDefault="00804FA4" w:rsidP="00A05A31">
      <w:pPr>
        <w:pStyle w:val="Odstavecseseznamem"/>
        <w:numPr>
          <w:ilvl w:val="0"/>
          <w:numId w:val="6"/>
        </w:numPr>
        <w:autoSpaceDE w:val="0"/>
        <w:autoSpaceDN w:val="0"/>
        <w:adjustRightInd w:val="0"/>
        <w:spacing w:after="60" w:line="240" w:lineRule="auto"/>
        <w:ind w:left="567" w:hanging="215"/>
        <w:contextualSpacing w:val="0"/>
        <w:jc w:val="both"/>
        <w:rPr>
          <w:rFonts w:ascii="Arial" w:hAnsi="Arial" w:cs="Arial"/>
        </w:rPr>
      </w:pPr>
      <w:r w:rsidRPr="009F2ACB">
        <w:rPr>
          <w:rFonts w:ascii="Arial" w:hAnsi="Arial" w:cs="Arial"/>
        </w:rPr>
        <w:t>Po</w:t>
      </w:r>
      <w:r w:rsidR="000E25B6">
        <w:rPr>
          <w:rFonts w:ascii="Arial" w:hAnsi="Arial" w:cs="Arial"/>
        </w:rPr>
        <w:t>dpor</w:t>
      </w:r>
      <w:r w:rsidRPr="009F2ACB">
        <w:rPr>
          <w:rFonts w:ascii="Arial" w:hAnsi="Arial" w:cs="Arial"/>
        </w:rPr>
        <w:t>a ekologické</w:t>
      </w:r>
      <w:r w:rsidR="001813C6">
        <w:rPr>
          <w:rFonts w:ascii="Arial" w:hAnsi="Arial" w:cs="Arial"/>
        </w:rPr>
        <w:t>ho</w:t>
      </w:r>
      <w:r w:rsidRPr="009F2ACB">
        <w:rPr>
          <w:rFonts w:ascii="Arial" w:hAnsi="Arial" w:cs="Arial"/>
        </w:rPr>
        <w:t xml:space="preserve"> hospodaření v OPVZ, povodí VN a </w:t>
      </w:r>
      <w:r w:rsidR="000A09BA">
        <w:rPr>
          <w:rFonts w:ascii="Arial" w:hAnsi="Arial" w:cs="Arial"/>
        </w:rPr>
        <w:t>nastav</w:t>
      </w:r>
      <w:r w:rsidR="00824C59">
        <w:rPr>
          <w:rFonts w:ascii="Arial" w:hAnsi="Arial" w:cs="Arial"/>
        </w:rPr>
        <w:t>ení</w:t>
      </w:r>
      <w:r w:rsidR="000A09BA">
        <w:rPr>
          <w:rFonts w:ascii="Arial" w:hAnsi="Arial" w:cs="Arial"/>
        </w:rPr>
        <w:t xml:space="preserve"> a realiza</w:t>
      </w:r>
      <w:r w:rsidR="00824C59">
        <w:rPr>
          <w:rFonts w:ascii="Arial" w:hAnsi="Arial" w:cs="Arial"/>
        </w:rPr>
        <w:t>ce</w:t>
      </w:r>
      <w:r w:rsidR="000A09BA">
        <w:rPr>
          <w:rFonts w:ascii="Arial" w:hAnsi="Arial" w:cs="Arial"/>
        </w:rPr>
        <w:t xml:space="preserve"> </w:t>
      </w:r>
      <w:r w:rsidRPr="009F2ACB">
        <w:rPr>
          <w:rFonts w:ascii="Arial" w:hAnsi="Arial" w:cs="Arial"/>
        </w:rPr>
        <w:t>monitoring</w:t>
      </w:r>
      <w:r w:rsidR="00824C59">
        <w:rPr>
          <w:rFonts w:ascii="Arial" w:hAnsi="Arial" w:cs="Arial"/>
        </w:rPr>
        <w:t>u</w:t>
      </w:r>
      <w:r w:rsidRPr="009F2ACB">
        <w:rPr>
          <w:rFonts w:ascii="Arial" w:hAnsi="Arial" w:cs="Arial"/>
        </w:rPr>
        <w:t>, který bude kontrolovat dodržování nastavených pravidel používání POR v</w:t>
      </w:r>
      <w:r w:rsidR="004849D1">
        <w:rPr>
          <w:rFonts w:ascii="Arial" w:hAnsi="Arial" w:cs="Arial"/>
        </w:rPr>
        <w:t> </w:t>
      </w:r>
      <w:r w:rsidRPr="009F2ACB">
        <w:rPr>
          <w:rFonts w:ascii="Arial" w:hAnsi="Arial" w:cs="Arial"/>
        </w:rPr>
        <w:t>OPVZ</w:t>
      </w:r>
      <w:r w:rsidR="004849D1">
        <w:rPr>
          <w:rFonts w:ascii="Arial" w:hAnsi="Arial" w:cs="Arial"/>
        </w:rPr>
        <w:t xml:space="preserve"> a </w:t>
      </w:r>
      <w:r w:rsidR="004849D1" w:rsidRPr="004849D1">
        <w:rPr>
          <w:rFonts w:ascii="Arial" w:hAnsi="Arial" w:cs="Arial"/>
        </w:rPr>
        <w:t>v povodích souvisejících s místy odběru vody pro lidskou spotřebu</w:t>
      </w:r>
      <w:r w:rsidRPr="009F2ACB">
        <w:rPr>
          <w:rFonts w:ascii="Arial" w:hAnsi="Arial" w:cs="Arial"/>
        </w:rPr>
        <w:t>. Stanovení subjektu, který bude tyto pravidelné kontroly provádět.</w:t>
      </w:r>
    </w:p>
    <w:p w14:paraId="27A16D64" w14:textId="5F124178" w:rsidR="00804FA4" w:rsidRPr="00E330FC" w:rsidRDefault="00804FA4" w:rsidP="00A05A31">
      <w:pPr>
        <w:pStyle w:val="Odstavecseseznamem"/>
        <w:numPr>
          <w:ilvl w:val="0"/>
          <w:numId w:val="6"/>
        </w:numPr>
        <w:autoSpaceDE w:val="0"/>
        <w:autoSpaceDN w:val="0"/>
        <w:adjustRightInd w:val="0"/>
        <w:spacing w:after="60" w:line="240" w:lineRule="auto"/>
        <w:ind w:left="567" w:hanging="218"/>
        <w:contextualSpacing w:val="0"/>
        <w:jc w:val="both"/>
        <w:rPr>
          <w:rFonts w:ascii="Arial" w:hAnsi="Arial" w:cs="Arial"/>
        </w:rPr>
      </w:pPr>
      <w:r w:rsidRPr="009F2ACB">
        <w:rPr>
          <w:rFonts w:ascii="Arial" w:hAnsi="Arial" w:cs="Arial"/>
        </w:rPr>
        <w:t>Podpo</w:t>
      </w:r>
      <w:r w:rsidR="00824C59">
        <w:rPr>
          <w:rFonts w:ascii="Arial" w:hAnsi="Arial" w:cs="Arial"/>
        </w:rPr>
        <w:t>ra</w:t>
      </w:r>
      <w:r w:rsidRPr="009F2ACB">
        <w:rPr>
          <w:rFonts w:ascii="Arial" w:hAnsi="Arial" w:cs="Arial"/>
        </w:rPr>
        <w:t xml:space="preserve"> realizac</w:t>
      </w:r>
      <w:r w:rsidR="00824C59">
        <w:rPr>
          <w:rFonts w:ascii="Arial" w:hAnsi="Arial" w:cs="Arial"/>
        </w:rPr>
        <w:t>e</w:t>
      </w:r>
      <w:r w:rsidRPr="009F2ACB">
        <w:rPr>
          <w:rFonts w:ascii="Arial" w:hAnsi="Arial" w:cs="Arial"/>
        </w:rPr>
        <w:t xml:space="preserve"> opatření ke snížení vnosu pesticidů do</w:t>
      </w:r>
      <w:r w:rsidR="00A01883" w:rsidRPr="00853441">
        <w:rPr>
          <w:rFonts w:ascii="Arial" w:hAnsi="Arial" w:cs="Arial"/>
          <w:color w:val="FF0000"/>
        </w:rPr>
        <w:t xml:space="preserve"> </w:t>
      </w:r>
      <w:r w:rsidR="00A01883" w:rsidRPr="00E330FC">
        <w:rPr>
          <w:rFonts w:ascii="Arial" w:hAnsi="Arial" w:cs="Arial"/>
        </w:rPr>
        <w:t>povrchových a podzemních vod v OPVZ a do povodí souvisejících s místy odběru vody pro lidskou spotřebu</w:t>
      </w:r>
      <w:r w:rsidRPr="00E330FC">
        <w:rPr>
          <w:rFonts w:ascii="Arial" w:hAnsi="Arial" w:cs="Arial"/>
        </w:rPr>
        <w:t>.</w:t>
      </w:r>
    </w:p>
    <w:p w14:paraId="3305121F" w14:textId="1A490DD1" w:rsidR="001516D6" w:rsidRPr="00C552F5" w:rsidRDefault="001516D6" w:rsidP="00A05A31">
      <w:pPr>
        <w:pStyle w:val="Odstavecseseznamem"/>
        <w:numPr>
          <w:ilvl w:val="0"/>
          <w:numId w:val="6"/>
        </w:numPr>
        <w:autoSpaceDE w:val="0"/>
        <w:autoSpaceDN w:val="0"/>
        <w:adjustRightInd w:val="0"/>
        <w:spacing w:after="60" w:line="240" w:lineRule="auto"/>
        <w:ind w:left="567" w:hanging="283"/>
        <w:contextualSpacing w:val="0"/>
        <w:jc w:val="both"/>
        <w:rPr>
          <w:rFonts w:ascii="Arial" w:hAnsi="Arial" w:cs="Arial"/>
        </w:rPr>
      </w:pPr>
      <w:r w:rsidRPr="00C552F5">
        <w:rPr>
          <w:rFonts w:ascii="Arial" w:hAnsi="Arial" w:cs="Arial"/>
        </w:rPr>
        <w:t>Sestav</w:t>
      </w:r>
      <w:r w:rsidR="00567339">
        <w:rPr>
          <w:rFonts w:ascii="Arial" w:hAnsi="Arial" w:cs="Arial"/>
        </w:rPr>
        <w:t>ení</w:t>
      </w:r>
      <w:r w:rsidR="00F2596C" w:rsidRPr="00C552F5">
        <w:rPr>
          <w:rFonts w:ascii="Arial" w:hAnsi="Arial" w:cs="Arial"/>
        </w:rPr>
        <w:t xml:space="preserve"> a pravidel</w:t>
      </w:r>
      <w:r w:rsidR="00567339">
        <w:rPr>
          <w:rFonts w:ascii="Arial" w:hAnsi="Arial" w:cs="Arial"/>
        </w:rPr>
        <w:t>ná</w:t>
      </w:r>
      <w:r w:rsidR="00F2596C" w:rsidRPr="00C552F5">
        <w:rPr>
          <w:rFonts w:ascii="Arial" w:hAnsi="Arial" w:cs="Arial"/>
        </w:rPr>
        <w:t xml:space="preserve"> aktualiza</w:t>
      </w:r>
      <w:r w:rsidR="00567339">
        <w:rPr>
          <w:rFonts w:ascii="Arial" w:hAnsi="Arial" w:cs="Arial"/>
        </w:rPr>
        <w:t>ce</w:t>
      </w:r>
      <w:r w:rsidRPr="00C552F5">
        <w:rPr>
          <w:rFonts w:ascii="Arial" w:hAnsi="Arial" w:cs="Arial"/>
        </w:rPr>
        <w:t xml:space="preserve"> seznam</w:t>
      </w:r>
      <w:r w:rsidR="00567339">
        <w:rPr>
          <w:rFonts w:ascii="Arial" w:hAnsi="Arial" w:cs="Arial"/>
        </w:rPr>
        <w:t>u</w:t>
      </w:r>
      <w:r w:rsidRPr="00C552F5">
        <w:rPr>
          <w:rFonts w:ascii="Arial" w:hAnsi="Arial" w:cs="Arial"/>
        </w:rPr>
        <w:t xml:space="preserve"> </w:t>
      </w:r>
      <w:r w:rsidR="0099264E" w:rsidRPr="00C552F5">
        <w:rPr>
          <w:rFonts w:ascii="Arial" w:hAnsi="Arial" w:cs="Arial"/>
        </w:rPr>
        <w:t>účinných látek přípravků a jejich toxikologicky relevantních metabolitů</w:t>
      </w:r>
      <w:r w:rsidR="00567339">
        <w:rPr>
          <w:rFonts w:ascii="Arial" w:hAnsi="Arial" w:cs="Arial"/>
        </w:rPr>
        <w:t>,</w:t>
      </w:r>
      <w:r w:rsidR="0099264E" w:rsidRPr="00C552F5">
        <w:rPr>
          <w:rFonts w:ascii="Arial" w:hAnsi="Arial" w:cs="Arial"/>
        </w:rPr>
        <w:t xml:space="preserve"> významných </w:t>
      </w:r>
      <w:r w:rsidRPr="00C552F5">
        <w:rPr>
          <w:rFonts w:ascii="Arial" w:hAnsi="Arial" w:cs="Arial"/>
        </w:rPr>
        <w:t>z pohledu výskytu jejich reziduí ve vodách</w:t>
      </w:r>
      <w:r w:rsidR="00F2596C" w:rsidRPr="00C552F5">
        <w:rPr>
          <w:rFonts w:ascii="Arial" w:hAnsi="Arial" w:cs="Arial"/>
        </w:rPr>
        <w:t>.</w:t>
      </w:r>
    </w:p>
    <w:p w14:paraId="6494ED73" w14:textId="4AEB6323" w:rsidR="001516D6" w:rsidRPr="0006625C" w:rsidRDefault="001516D6" w:rsidP="00A05A31">
      <w:pPr>
        <w:pStyle w:val="Odstavecseseznamem"/>
        <w:numPr>
          <w:ilvl w:val="0"/>
          <w:numId w:val="6"/>
        </w:numPr>
        <w:autoSpaceDE w:val="0"/>
        <w:autoSpaceDN w:val="0"/>
        <w:adjustRightInd w:val="0"/>
        <w:spacing w:after="60" w:line="240" w:lineRule="auto"/>
        <w:ind w:left="567" w:hanging="283"/>
        <w:contextualSpacing w:val="0"/>
        <w:jc w:val="both"/>
        <w:rPr>
          <w:rFonts w:ascii="Arial" w:hAnsi="Arial" w:cs="Arial"/>
        </w:rPr>
      </w:pPr>
      <w:r w:rsidRPr="0006625C">
        <w:rPr>
          <w:rFonts w:ascii="Arial" w:hAnsi="Arial" w:cs="Arial"/>
        </w:rPr>
        <w:t>Sledov</w:t>
      </w:r>
      <w:r w:rsidR="00567339">
        <w:rPr>
          <w:rFonts w:ascii="Arial" w:hAnsi="Arial" w:cs="Arial"/>
        </w:rPr>
        <w:t xml:space="preserve">ání </w:t>
      </w:r>
      <w:r w:rsidRPr="0006625C">
        <w:rPr>
          <w:rFonts w:ascii="Arial" w:hAnsi="Arial" w:cs="Arial"/>
        </w:rPr>
        <w:t>podíl</w:t>
      </w:r>
      <w:r w:rsidR="00567339">
        <w:rPr>
          <w:rFonts w:ascii="Arial" w:hAnsi="Arial" w:cs="Arial"/>
        </w:rPr>
        <w:t>u</w:t>
      </w:r>
      <w:r w:rsidRPr="0006625C">
        <w:rPr>
          <w:rFonts w:ascii="Arial" w:hAnsi="Arial" w:cs="Arial"/>
        </w:rPr>
        <w:t xml:space="preserve"> vodních útvarů nedosahujících dobrého stavu kvůli pesticidům, kde byla aplikována opatření ke </w:t>
      </w:r>
      <w:r w:rsidR="00F2596C" w:rsidRPr="0006625C">
        <w:rPr>
          <w:rFonts w:ascii="Arial" w:hAnsi="Arial" w:cs="Arial"/>
        </w:rPr>
        <w:t>s</w:t>
      </w:r>
      <w:r w:rsidRPr="0006625C">
        <w:rPr>
          <w:rFonts w:ascii="Arial" w:hAnsi="Arial" w:cs="Arial"/>
        </w:rPr>
        <w:t>nížení vnosu pesticidů</w:t>
      </w:r>
      <w:r w:rsidR="00F2596C" w:rsidRPr="0006625C">
        <w:rPr>
          <w:rFonts w:ascii="Arial" w:hAnsi="Arial" w:cs="Arial"/>
        </w:rPr>
        <w:t>.</w:t>
      </w:r>
    </w:p>
    <w:p w14:paraId="40664BD7" w14:textId="43471459" w:rsidR="001516D6" w:rsidRPr="0006625C" w:rsidRDefault="001516D6" w:rsidP="00A05A31">
      <w:pPr>
        <w:pStyle w:val="Odstavecseseznamem"/>
        <w:numPr>
          <w:ilvl w:val="0"/>
          <w:numId w:val="6"/>
        </w:numPr>
        <w:autoSpaceDE w:val="0"/>
        <w:autoSpaceDN w:val="0"/>
        <w:adjustRightInd w:val="0"/>
        <w:spacing w:after="60" w:line="240" w:lineRule="auto"/>
        <w:ind w:left="567" w:hanging="283"/>
        <w:contextualSpacing w:val="0"/>
        <w:jc w:val="both"/>
        <w:rPr>
          <w:rFonts w:ascii="Arial" w:hAnsi="Arial" w:cs="Arial"/>
        </w:rPr>
      </w:pPr>
      <w:r w:rsidRPr="0006625C">
        <w:rPr>
          <w:rFonts w:ascii="Arial" w:hAnsi="Arial" w:cs="Arial"/>
        </w:rPr>
        <w:lastRenderedPageBreak/>
        <w:t>Zaji</w:t>
      </w:r>
      <w:r w:rsidR="00AC7CB0">
        <w:rPr>
          <w:rFonts w:ascii="Arial" w:hAnsi="Arial" w:cs="Arial"/>
        </w:rPr>
        <w:t>štění</w:t>
      </w:r>
      <w:r w:rsidR="00356F21" w:rsidRPr="0006625C">
        <w:rPr>
          <w:rFonts w:ascii="Arial" w:hAnsi="Arial" w:cs="Arial"/>
        </w:rPr>
        <w:t xml:space="preserve"> </w:t>
      </w:r>
      <w:r w:rsidRPr="0006625C">
        <w:rPr>
          <w:rFonts w:ascii="Arial" w:hAnsi="Arial" w:cs="Arial"/>
        </w:rPr>
        <w:t>financování monitoringu reziduí pesticidních látek</w:t>
      </w:r>
      <w:r w:rsidR="00F2596C" w:rsidRPr="0006625C">
        <w:rPr>
          <w:rFonts w:ascii="Arial" w:hAnsi="Arial" w:cs="Arial"/>
        </w:rPr>
        <w:t>.</w:t>
      </w:r>
    </w:p>
    <w:p w14:paraId="2F7842A2" w14:textId="11A8125F" w:rsidR="001516D6" w:rsidRPr="00EB5F1C" w:rsidRDefault="001516D6" w:rsidP="00A05A31">
      <w:pPr>
        <w:pStyle w:val="Odstavecseseznamem"/>
        <w:numPr>
          <w:ilvl w:val="0"/>
          <w:numId w:val="6"/>
        </w:numPr>
        <w:autoSpaceDE w:val="0"/>
        <w:autoSpaceDN w:val="0"/>
        <w:adjustRightInd w:val="0"/>
        <w:spacing w:after="60" w:line="240" w:lineRule="auto"/>
        <w:ind w:left="567" w:hanging="283"/>
        <w:contextualSpacing w:val="0"/>
        <w:jc w:val="both"/>
        <w:rPr>
          <w:rFonts w:ascii="Arial" w:hAnsi="Arial" w:cs="Arial"/>
        </w:rPr>
      </w:pPr>
      <w:r w:rsidRPr="00EB5F1C">
        <w:rPr>
          <w:rFonts w:ascii="Arial" w:hAnsi="Arial" w:cs="Arial"/>
        </w:rPr>
        <w:t>Zaji</w:t>
      </w:r>
      <w:r w:rsidR="00AC7CB0">
        <w:rPr>
          <w:rFonts w:ascii="Arial" w:hAnsi="Arial" w:cs="Arial"/>
        </w:rPr>
        <w:t>štění</w:t>
      </w:r>
      <w:r w:rsidRPr="00EB5F1C">
        <w:rPr>
          <w:rFonts w:ascii="Arial" w:hAnsi="Arial" w:cs="Arial"/>
        </w:rPr>
        <w:t xml:space="preserve"> aktualizac</w:t>
      </w:r>
      <w:r w:rsidR="00AC7CB0">
        <w:rPr>
          <w:rFonts w:ascii="Arial" w:hAnsi="Arial" w:cs="Arial"/>
        </w:rPr>
        <w:t>e</w:t>
      </w:r>
      <w:r w:rsidRPr="00EB5F1C">
        <w:rPr>
          <w:rFonts w:ascii="Arial" w:hAnsi="Arial" w:cs="Arial"/>
        </w:rPr>
        <w:t xml:space="preserve"> příslušn</w:t>
      </w:r>
      <w:r w:rsidR="00356F21" w:rsidRPr="00EB5F1C">
        <w:rPr>
          <w:rFonts w:ascii="Arial" w:hAnsi="Arial" w:cs="Arial"/>
        </w:rPr>
        <w:t>ých právních předpisů</w:t>
      </w:r>
      <w:r w:rsidRPr="00EB5F1C">
        <w:rPr>
          <w:rFonts w:ascii="Arial" w:hAnsi="Arial" w:cs="Arial"/>
        </w:rPr>
        <w:t xml:space="preserve"> týkající</w:t>
      </w:r>
      <w:r w:rsidR="00356F21" w:rsidRPr="00EB5F1C">
        <w:rPr>
          <w:rFonts w:ascii="Arial" w:hAnsi="Arial" w:cs="Arial"/>
        </w:rPr>
        <w:t>ch</w:t>
      </w:r>
      <w:r w:rsidRPr="00EB5F1C">
        <w:rPr>
          <w:rFonts w:ascii="Arial" w:hAnsi="Arial" w:cs="Arial"/>
        </w:rPr>
        <w:t xml:space="preserve"> se monitoringu pesticidních látek v</w:t>
      </w:r>
      <w:r w:rsidR="00EB5F1C">
        <w:rPr>
          <w:rFonts w:ascii="Arial" w:hAnsi="Arial" w:cs="Arial"/>
        </w:rPr>
        <w:t>e</w:t>
      </w:r>
      <w:r w:rsidRPr="002A53DF">
        <w:rPr>
          <w:rFonts w:ascii="Arial" w:hAnsi="Arial" w:cs="Arial"/>
        </w:rPr>
        <w:t xml:space="preserve"> </w:t>
      </w:r>
      <w:r w:rsidRPr="00EB5F1C">
        <w:rPr>
          <w:rFonts w:ascii="Arial" w:hAnsi="Arial" w:cs="Arial"/>
        </w:rPr>
        <w:t>vodách</w:t>
      </w:r>
      <w:r w:rsidR="00F2596C" w:rsidRPr="00EB5F1C">
        <w:rPr>
          <w:rFonts w:ascii="Arial" w:hAnsi="Arial" w:cs="Arial"/>
        </w:rPr>
        <w:t>.</w:t>
      </w:r>
    </w:p>
    <w:p w14:paraId="33B6FE0F" w14:textId="140036E7" w:rsidR="002D0FAC" w:rsidRPr="002538FC" w:rsidRDefault="00535CC2" w:rsidP="00A05A31">
      <w:pPr>
        <w:pStyle w:val="Odstavecseseznamem"/>
        <w:numPr>
          <w:ilvl w:val="0"/>
          <w:numId w:val="6"/>
        </w:numPr>
        <w:autoSpaceDE w:val="0"/>
        <w:autoSpaceDN w:val="0"/>
        <w:adjustRightInd w:val="0"/>
        <w:spacing w:after="60" w:line="240" w:lineRule="auto"/>
        <w:ind w:left="567" w:hanging="218"/>
        <w:contextualSpacing w:val="0"/>
        <w:jc w:val="both"/>
        <w:rPr>
          <w:rFonts w:ascii="Arial" w:hAnsi="Arial" w:cs="Arial"/>
        </w:rPr>
      </w:pPr>
      <w:r w:rsidRPr="002538FC">
        <w:rPr>
          <w:rFonts w:ascii="Arial" w:hAnsi="Arial" w:cs="Arial"/>
        </w:rPr>
        <w:t>P</w:t>
      </w:r>
      <w:r w:rsidR="002D0FAC" w:rsidRPr="002538FC">
        <w:rPr>
          <w:rFonts w:ascii="Arial" w:hAnsi="Arial" w:cs="Arial"/>
        </w:rPr>
        <w:t>ředávání informací o použitých POR mezi dotčenými subjekty</w:t>
      </w:r>
      <w:ins w:id="107" w:author="Petr Vašek" w:date="2024-12-06T20:33:00Z">
        <w:r w:rsidR="006E24BF">
          <w:rPr>
            <w:rFonts w:ascii="Arial" w:hAnsi="Arial" w:cs="Arial"/>
          </w:rPr>
          <w:t xml:space="preserve"> </w:t>
        </w:r>
      </w:ins>
      <w:del w:id="108" w:author="Petr Vašek" w:date="2024-12-06T20:32:00Z">
        <w:r w:rsidR="002D0FAC" w:rsidRPr="002538FC" w:rsidDel="006E24BF">
          <w:rPr>
            <w:rFonts w:ascii="Arial" w:hAnsi="Arial" w:cs="Arial"/>
          </w:rPr>
          <w:delText>.</w:delText>
        </w:r>
      </w:del>
      <w:ins w:id="109" w:author="Petr Vašek" w:date="2024-12-06T20:32:00Z">
        <w:r w:rsidR="006E24BF">
          <w:rPr>
            <w:rFonts w:ascii="Arial" w:hAnsi="Arial" w:cs="Arial"/>
          </w:rPr>
          <w:t>ve vhodné</w:t>
        </w:r>
      </w:ins>
      <w:ins w:id="110" w:author="Petr Vašek" w:date="2024-12-06T20:33:00Z">
        <w:r w:rsidR="006E24BF">
          <w:rPr>
            <w:rFonts w:ascii="Arial" w:hAnsi="Arial" w:cs="Arial"/>
          </w:rPr>
          <w:t xml:space="preserve"> formě</w:t>
        </w:r>
      </w:ins>
      <w:ins w:id="111" w:author="Petr Vašek" w:date="2024-12-06T20:32:00Z">
        <w:r w:rsidR="006E24BF">
          <w:rPr>
            <w:rFonts w:ascii="Arial" w:hAnsi="Arial" w:cs="Arial"/>
          </w:rPr>
          <w:t>.</w:t>
        </w:r>
      </w:ins>
    </w:p>
    <w:p w14:paraId="18242B57" w14:textId="558FFB3E" w:rsidR="00A05A31" w:rsidRPr="00A05A31" w:rsidRDefault="006F0EF9" w:rsidP="00A05A31">
      <w:pPr>
        <w:pStyle w:val="Odstavecseseznamem"/>
        <w:numPr>
          <w:ilvl w:val="0"/>
          <w:numId w:val="6"/>
        </w:numPr>
        <w:autoSpaceDE w:val="0"/>
        <w:autoSpaceDN w:val="0"/>
        <w:adjustRightInd w:val="0"/>
        <w:spacing w:after="60" w:line="240" w:lineRule="auto"/>
        <w:ind w:left="567" w:hanging="218"/>
        <w:contextualSpacing w:val="0"/>
        <w:jc w:val="both"/>
        <w:rPr>
          <w:rFonts w:ascii="Arial" w:hAnsi="Arial" w:cs="Arial"/>
        </w:rPr>
      </w:pPr>
      <w:r w:rsidRPr="002538FC">
        <w:rPr>
          <w:rFonts w:ascii="Arial" w:eastAsia="Arial" w:hAnsi="Arial" w:cs="Arial"/>
        </w:rPr>
        <w:t>Podpor</w:t>
      </w:r>
      <w:r w:rsidR="00AC7CB0">
        <w:rPr>
          <w:rFonts w:ascii="Arial" w:eastAsia="Arial" w:hAnsi="Arial" w:cs="Arial"/>
        </w:rPr>
        <w:t>a</w:t>
      </w:r>
      <w:r w:rsidRPr="002538FC">
        <w:rPr>
          <w:rFonts w:ascii="Arial" w:eastAsia="Arial" w:hAnsi="Arial" w:cs="Arial"/>
        </w:rPr>
        <w:t xml:space="preserve"> výzkum</w:t>
      </w:r>
      <w:r w:rsidR="00AC7CB0">
        <w:rPr>
          <w:rFonts w:ascii="Arial" w:eastAsia="Arial" w:hAnsi="Arial" w:cs="Arial"/>
        </w:rPr>
        <w:t>u</w:t>
      </w:r>
      <w:r w:rsidRPr="002538FC">
        <w:rPr>
          <w:rFonts w:ascii="Arial" w:eastAsia="Arial" w:hAnsi="Arial" w:cs="Arial"/>
        </w:rPr>
        <w:t xml:space="preserve"> a implementac</w:t>
      </w:r>
      <w:r w:rsidR="00AC7CB0">
        <w:rPr>
          <w:rFonts w:ascii="Arial" w:eastAsia="Arial" w:hAnsi="Arial" w:cs="Arial"/>
        </w:rPr>
        <w:t>e</w:t>
      </w:r>
      <w:r w:rsidRPr="002538FC">
        <w:rPr>
          <w:rFonts w:ascii="Arial" w:eastAsia="Arial" w:hAnsi="Arial" w:cs="Arial"/>
        </w:rPr>
        <w:t xml:space="preserve"> precizního a digitálního zemědělství.</w:t>
      </w:r>
    </w:p>
    <w:p w14:paraId="7510B655" w14:textId="64CC8559" w:rsidR="001516D6" w:rsidRDefault="0092705C" w:rsidP="00A05A31">
      <w:pPr>
        <w:pStyle w:val="Odstavecseseznamem"/>
        <w:numPr>
          <w:ilvl w:val="0"/>
          <w:numId w:val="6"/>
        </w:numPr>
        <w:autoSpaceDE w:val="0"/>
        <w:autoSpaceDN w:val="0"/>
        <w:adjustRightInd w:val="0"/>
        <w:spacing w:after="60" w:line="240" w:lineRule="auto"/>
        <w:ind w:left="567" w:hanging="218"/>
        <w:contextualSpacing w:val="0"/>
        <w:jc w:val="both"/>
        <w:rPr>
          <w:rFonts w:ascii="Arial" w:hAnsi="Arial" w:cs="Arial"/>
        </w:rPr>
      </w:pPr>
      <w:r>
        <w:rPr>
          <w:rFonts w:ascii="Arial" w:hAnsi="Arial" w:cs="Arial"/>
        </w:rPr>
        <w:t>Diskuse o n</w:t>
      </w:r>
      <w:r w:rsidR="00EF28B9" w:rsidRPr="009A1EC6">
        <w:rPr>
          <w:rFonts w:ascii="Arial" w:hAnsi="Arial" w:cs="Arial"/>
        </w:rPr>
        <w:t>astavení dotační, legislativ</w:t>
      </w:r>
      <w:r w:rsidR="00A05A31" w:rsidRPr="009A1EC6">
        <w:rPr>
          <w:rFonts w:ascii="Arial" w:hAnsi="Arial" w:cs="Arial"/>
        </w:rPr>
        <w:t>n</w:t>
      </w:r>
      <w:r w:rsidR="00EF28B9" w:rsidRPr="009A1EC6">
        <w:rPr>
          <w:rFonts w:ascii="Arial" w:hAnsi="Arial" w:cs="Arial"/>
        </w:rPr>
        <w:t>í podpory a povinnosti u profesionálních uživatelů pro podporu nákupu, instalace a pravidelného používání záchytných zařízení na kontaminovanou oplachovou vodu po vnější očistě aplikačních zařízení po aplikaci POR a po výsevu ošetřených osiv POR</w:t>
      </w:r>
      <w:r>
        <w:rPr>
          <w:rFonts w:ascii="Arial" w:hAnsi="Arial" w:cs="Arial"/>
        </w:rPr>
        <w:t>.</w:t>
      </w:r>
    </w:p>
    <w:p w14:paraId="62F28476" w14:textId="77777777" w:rsidR="009D1D6C" w:rsidRPr="009D1D6C" w:rsidRDefault="009D1D6C" w:rsidP="009D1D6C">
      <w:pPr>
        <w:pStyle w:val="Bezmezer"/>
        <w:numPr>
          <w:ilvl w:val="0"/>
          <w:numId w:val="6"/>
        </w:numPr>
        <w:spacing w:after="60"/>
        <w:ind w:left="568" w:hanging="284"/>
        <w:jc w:val="both"/>
        <w:rPr>
          <w:rFonts w:ascii="Arial" w:hAnsi="Arial" w:cs="Arial"/>
        </w:rPr>
      </w:pPr>
      <w:r w:rsidRPr="009D1D6C">
        <w:rPr>
          <w:rFonts w:ascii="Arial" w:hAnsi="Arial" w:cs="Arial"/>
        </w:rPr>
        <w:t>Aktualizace nevyhovujících OPVZ uživatelem vodního zdroje tak, aby odpovídala současné situaci (POR, mechanizace aj.)</w:t>
      </w:r>
    </w:p>
    <w:p w14:paraId="6274DDBB" w14:textId="2F738161" w:rsidR="009D1D6C" w:rsidRPr="009D1D6C" w:rsidRDefault="006F1850" w:rsidP="009D1D6C">
      <w:pPr>
        <w:pStyle w:val="Bezmezer"/>
        <w:numPr>
          <w:ilvl w:val="0"/>
          <w:numId w:val="6"/>
        </w:numPr>
        <w:ind w:left="567" w:hanging="285"/>
        <w:jc w:val="both"/>
        <w:rPr>
          <w:rFonts w:ascii="Arial" w:hAnsi="Arial" w:cs="Arial"/>
        </w:rPr>
      </w:pPr>
      <w:r>
        <w:rPr>
          <w:rFonts w:ascii="Arial" w:hAnsi="Arial" w:cs="Arial"/>
        </w:rPr>
        <w:t>U</w:t>
      </w:r>
      <w:r w:rsidR="009D1D6C" w:rsidRPr="009D1D6C">
        <w:rPr>
          <w:rFonts w:ascii="Arial" w:hAnsi="Arial" w:cs="Arial"/>
        </w:rPr>
        <w:t>platňování omezujících podmínek pro používání přípravků podél silnic a železničních tratí včetně bodové aplikace (na nezemědělskou půdu), na velmi propustném povrchu nebo na jiné infrastruktuře v blízkosti povrchových nebo podzemních vod, nebo na nepropustném povrchu s vysokým rizikem odplavení do povrchových vod nebo do odpadních systémů.</w:t>
      </w:r>
    </w:p>
    <w:p w14:paraId="76EE58FC" w14:textId="77777777" w:rsidR="00804FA4" w:rsidRPr="009F2ACB" w:rsidRDefault="00804FA4" w:rsidP="00804FA4">
      <w:pPr>
        <w:pStyle w:val="Odstavecseseznamem"/>
        <w:autoSpaceDE w:val="0"/>
        <w:autoSpaceDN w:val="0"/>
        <w:adjustRightInd w:val="0"/>
        <w:spacing w:after="0"/>
        <w:ind w:left="567"/>
        <w:jc w:val="both"/>
        <w:rPr>
          <w:rFonts w:ascii="Arial" w:hAnsi="Arial" w:cs="Arial"/>
        </w:rPr>
      </w:pPr>
    </w:p>
    <w:p w14:paraId="30D8BC93" w14:textId="77777777" w:rsidR="00804FA4" w:rsidRPr="009F2ACB" w:rsidRDefault="00804FA4" w:rsidP="00804FA4">
      <w:pPr>
        <w:autoSpaceDE w:val="0"/>
        <w:autoSpaceDN w:val="0"/>
        <w:adjustRightInd w:val="0"/>
        <w:spacing w:after="120"/>
        <w:jc w:val="both"/>
        <w:rPr>
          <w:rFonts w:ascii="Arial" w:hAnsi="Arial" w:cs="Arial"/>
        </w:rPr>
      </w:pPr>
      <w:r w:rsidRPr="009F2ACB">
        <w:rPr>
          <w:rFonts w:ascii="Arial" w:hAnsi="Arial" w:cs="Arial"/>
          <w:u w:val="single"/>
        </w:rPr>
        <w:t>Indikátory naplňování cíle:</w:t>
      </w:r>
    </w:p>
    <w:p w14:paraId="05C72527" w14:textId="3D08924D" w:rsidR="00804FA4" w:rsidRPr="009A2ABB" w:rsidRDefault="00804FA4" w:rsidP="00984513">
      <w:pPr>
        <w:pStyle w:val="Odstavecseseznamem"/>
        <w:numPr>
          <w:ilvl w:val="0"/>
          <w:numId w:val="21"/>
        </w:numPr>
        <w:spacing w:after="60" w:line="240" w:lineRule="auto"/>
        <w:ind w:left="568" w:hanging="284"/>
        <w:contextualSpacing w:val="0"/>
        <w:jc w:val="both"/>
        <w:rPr>
          <w:rFonts w:ascii="Arial" w:hAnsi="Arial" w:cs="Arial"/>
        </w:rPr>
      </w:pPr>
      <w:r w:rsidRPr="009F2ACB">
        <w:rPr>
          <w:rFonts w:ascii="Arial" w:hAnsi="Arial" w:cs="Arial"/>
        </w:rPr>
        <w:t xml:space="preserve">Počet </w:t>
      </w:r>
      <w:r w:rsidRPr="009A2ABB">
        <w:rPr>
          <w:rFonts w:ascii="Arial" w:hAnsi="Arial" w:cs="Arial"/>
        </w:rPr>
        <w:t>podpořených projektů v oblasti výzkumu vyhodnocení vztahů mezi způsobem hospodaření, kvalitou půdy, klimatickými podmínkami, aplikací POR a následným výskytem reziduí ve vodách.</w:t>
      </w:r>
    </w:p>
    <w:p w14:paraId="43E9032A" w14:textId="747FC251" w:rsidR="00804FA4" w:rsidRPr="009A2ABB" w:rsidRDefault="00804FA4" w:rsidP="00984513">
      <w:pPr>
        <w:pStyle w:val="Odstavecseseznamem"/>
        <w:numPr>
          <w:ilvl w:val="0"/>
          <w:numId w:val="21"/>
        </w:numPr>
        <w:spacing w:after="60" w:line="240" w:lineRule="auto"/>
        <w:ind w:left="568" w:hanging="284"/>
        <w:contextualSpacing w:val="0"/>
        <w:jc w:val="both"/>
        <w:rPr>
          <w:rFonts w:ascii="Arial" w:hAnsi="Arial" w:cs="Arial"/>
        </w:rPr>
      </w:pPr>
      <w:r w:rsidRPr="009A2ABB">
        <w:rPr>
          <w:rFonts w:ascii="Arial" w:hAnsi="Arial" w:cs="Arial"/>
        </w:rPr>
        <w:t xml:space="preserve">Počet provedených aktualizací evidence ochranných pásem vodních zdrojů vedené dle </w:t>
      </w:r>
      <w:r w:rsidR="008C6CB6" w:rsidRPr="009A2ABB">
        <w:rPr>
          <w:rFonts w:ascii="Arial" w:hAnsi="Arial" w:cs="Arial"/>
        </w:rPr>
        <w:t xml:space="preserve">vodního </w:t>
      </w:r>
      <w:r w:rsidRPr="009A2ABB">
        <w:rPr>
          <w:rFonts w:ascii="Arial" w:hAnsi="Arial" w:cs="Arial"/>
        </w:rPr>
        <w:t>zákona.</w:t>
      </w:r>
    </w:p>
    <w:p w14:paraId="0284E5BC" w14:textId="4AC93463" w:rsidR="00441F4F" w:rsidRPr="009A2ABB" w:rsidRDefault="00441F4F" w:rsidP="00984513">
      <w:pPr>
        <w:pStyle w:val="Odstavecseseznamem"/>
        <w:numPr>
          <w:ilvl w:val="0"/>
          <w:numId w:val="21"/>
        </w:numPr>
        <w:spacing w:after="60" w:line="240" w:lineRule="auto"/>
        <w:ind w:left="568" w:hanging="284"/>
        <w:contextualSpacing w:val="0"/>
        <w:jc w:val="both"/>
        <w:rPr>
          <w:rFonts w:ascii="Arial" w:hAnsi="Arial" w:cs="Arial"/>
        </w:rPr>
      </w:pPr>
      <w:r w:rsidRPr="009A2ABB">
        <w:rPr>
          <w:rFonts w:ascii="Arial" w:hAnsi="Arial" w:cs="Arial"/>
        </w:rPr>
        <w:t xml:space="preserve">Zpřístupněná data o aplikaci POR na půdní bloky pro subjekty, které zajišťují monitoring vod a ochranu zdrojů využívaných nebo využitelných pro zásobování obyvatelstva pitnou vodou a zajištění předávání dat potřebné pro posouzení rizik částí povodí související </w:t>
      </w:r>
      <w:r w:rsidR="00863841">
        <w:rPr>
          <w:rFonts w:ascii="Arial" w:hAnsi="Arial" w:cs="Arial"/>
        </w:rPr>
        <w:br/>
      </w:r>
      <w:r w:rsidRPr="009A2ABB">
        <w:rPr>
          <w:rFonts w:ascii="Arial" w:hAnsi="Arial" w:cs="Arial"/>
        </w:rPr>
        <w:t xml:space="preserve">s vodou určenou k lidské spotřebě. </w:t>
      </w:r>
    </w:p>
    <w:p w14:paraId="0DCEDCAB" w14:textId="1B2E65A6" w:rsidR="00441F4F" w:rsidRPr="009A2ABB" w:rsidRDefault="00441F4F" w:rsidP="00984513">
      <w:pPr>
        <w:pStyle w:val="Odstavecseseznamem"/>
        <w:numPr>
          <w:ilvl w:val="0"/>
          <w:numId w:val="21"/>
        </w:numPr>
        <w:spacing w:after="60" w:line="240" w:lineRule="auto"/>
        <w:ind w:left="568" w:hanging="284"/>
        <w:contextualSpacing w:val="0"/>
        <w:jc w:val="both"/>
        <w:rPr>
          <w:rFonts w:ascii="Arial" w:hAnsi="Arial" w:cs="Arial"/>
        </w:rPr>
      </w:pPr>
      <w:r w:rsidRPr="009A2ABB">
        <w:rPr>
          <w:rFonts w:ascii="Arial" w:hAnsi="Arial" w:cs="Arial"/>
        </w:rPr>
        <w:t>Na základě identifikovaných negativních vlivů jsou stanov</w:t>
      </w:r>
      <w:r w:rsidR="00E71992" w:rsidRPr="009A2ABB">
        <w:rPr>
          <w:rFonts w:ascii="Arial" w:hAnsi="Arial" w:cs="Arial"/>
        </w:rPr>
        <w:t>ová</w:t>
      </w:r>
      <w:r w:rsidRPr="009A2ABB">
        <w:rPr>
          <w:rFonts w:ascii="Arial" w:hAnsi="Arial" w:cs="Arial"/>
        </w:rPr>
        <w:t>na preventivní opatření, aby nedocházelo k dalšímu vnosu pesticidů do vodního prostředí.</w:t>
      </w:r>
    </w:p>
    <w:p w14:paraId="5D2B2C5C" w14:textId="13D6B7C7" w:rsidR="00804FA4" w:rsidRPr="009A2ABB" w:rsidRDefault="00804FA4" w:rsidP="00984513">
      <w:pPr>
        <w:pStyle w:val="Odstavecseseznamem"/>
        <w:numPr>
          <w:ilvl w:val="0"/>
          <w:numId w:val="21"/>
        </w:numPr>
        <w:spacing w:after="60" w:line="240" w:lineRule="auto"/>
        <w:ind w:left="568" w:hanging="284"/>
        <w:contextualSpacing w:val="0"/>
        <w:jc w:val="both"/>
        <w:rPr>
          <w:rFonts w:ascii="Arial" w:hAnsi="Arial" w:cs="Arial"/>
        </w:rPr>
      </w:pPr>
      <w:commentRangeStart w:id="112"/>
      <w:r w:rsidRPr="009A2ABB">
        <w:rPr>
          <w:rFonts w:ascii="Arial" w:hAnsi="Arial" w:cs="Arial"/>
        </w:rPr>
        <w:t xml:space="preserve">Počet seminářů, publikací a workshopů zaměřených na předávání informací </w:t>
      </w:r>
      <w:r w:rsidRPr="009A2ABB">
        <w:rPr>
          <w:rFonts w:ascii="Arial" w:hAnsi="Arial" w:cs="Arial"/>
        </w:rPr>
        <w:br/>
        <w:t>o výskytu reziduí POR ve vodách mezi vodoprávními úřady, hospodařícími společnostmi a vodohospodáři.</w:t>
      </w:r>
      <w:commentRangeEnd w:id="112"/>
      <w:r w:rsidR="00BE4DED">
        <w:rPr>
          <w:rStyle w:val="Odkaznakoment"/>
          <w:rFonts w:ascii="Calibri" w:eastAsia="Calibri" w:hAnsi="Calibri" w:cs="Times New Roman"/>
          <w:kern w:val="0"/>
          <w14:ligatures w14:val="none"/>
        </w:rPr>
        <w:commentReference w:id="112"/>
      </w:r>
    </w:p>
    <w:p w14:paraId="5C51B7E9" w14:textId="77777777" w:rsidR="00804FA4" w:rsidRPr="009A2ABB" w:rsidRDefault="00804FA4" w:rsidP="00984513">
      <w:pPr>
        <w:pStyle w:val="Odstavecseseznamem"/>
        <w:numPr>
          <w:ilvl w:val="0"/>
          <w:numId w:val="21"/>
        </w:numPr>
        <w:spacing w:after="60" w:line="240" w:lineRule="auto"/>
        <w:ind w:left="568" w:hanging="284"/>
        <w:contextualSpacing w:val="0"/>
        <w:jc w:val="both"/>
        <w:rPr>
          <w:rFonts w:ascii="Arial" w:hAnsi="Arial" w:cs="Arial"/>
        </w:rPr>
      </w:pPr>
      <w:r w:rsidRPr="009A2ABB">
        <w:rPr>
          <w:rFonts w:ascii="Arial" w:hAnsi="Arial" w:cs="Arial"/>
        </w:rPr>
        <w:t>Počet seminářů, publikací a workshopů zaměřených na agrotechnické zásady aplikace POR ve vztahu k ochraně vod.</w:t>
      </w:r>
    </w:p>
    <w:p w14:paraId="46095477" w14:textId="77777777" w:rsidR="00804FA4" w:rsidRPr="009A2ABB" w:rsidRDefault="00804FA4" w:rsidP="00984513">
      <w:pPr>
        <w:pStyle w:val="Odstavecseseznamem"/>
        <w:numPr>
          <w:ilvl w:val="0"/>
          <w:numId w:val="21"/>
        </w:numPr>
        <w:spacing w:after="60" w:line="240" w:lineRule="auto"/>
        <w:ind w:left="568" w:hanging="284"/>
        <w:contextualSpacing w:val="0"/>
        <w:jc w:val="both"/>
        <w:rPr>
          <w:rFonts w:ascii="Arial" w:hAnsi="Arial" w:cs="Arial"/>
        </w:rPr>
      </w:pPr>
      <w:r w:rsidRPr="009A2ABB">
        <w:rPr>
          <w:rFonts w:ascii="Arial" w:hAnsi="Arial" w:cs="Arial"/>
        </w:rPr>
        <w:t xml:space="preserve">Zabezpečení realizace legislativních nebo podpůrných nástrojů pro zajištění </w:t>
      </w:r>
      <w:r w:rsidRPr="009A2ABB">
        <w:rPr>
          <w:rFonts w:ascii="Arial" w:hAnsi="Arial" w:cs="Arial"/>
        </w:rPr>
        <w:br/>
        <w:t>a podporu ochrany příznivých vlastností půdy.</w:t>
      </w:r>
    </w:p>
    <w:p w14:paraId="6EFA2581" w14:textId="181A7101" w:rsidR="00804FA4" w:rsidRPr="009A2ABB" w:rsidRDefault="00804FA4" w:rsidP="00984513">
      <w:pPr>
        <w:pStyle w:val="Odstavecseseznamem"/>
        <w:numPr>
          <w:ilvl w:val="0"/>
          <w:numId w:val="21"/>
        </w:numPr>
        <w:spacing w:after="60" w:line="240" w:lineRule="auto"/>
        <w:ind w:left="568" w:hanging="284"/>
        <w:contextualSpacing w:val="0"/>
        <w:jc w:val="both"/>
        <w:rPr>
          <w:rFonts w:ascii="Arial" w:hAnsi="Arial" w:cs="Arial"/>
        </w:rPr>
      </w:pPr>
      <w:r w:rsidRPr="009A2ABB">
        <w:rPr>
          <w:rFonts w:ascii="Arial" w:hAnsi="Arial" w:cs="Arial"/>
        </w:rPr>
        <w:t>Počet vodních útvarů s nadlimitním výskytem reziduí POR - překročením norem environmentální kvality</w:t>
      </w:r>
      <w:r w:rsidRPr="009A2ABB">
        <w:rPr>
          <w:rFonts w:ascii="Arial" w:hAnsi="Arial" w:cs="Arial"/>
          <w:vertAlign w:val="superscript"/>
        </w:rPr>
        <w:footnoteReference w:id="11"/>
      </w:r>
      <w:r w:rsidR="006A1102" w:rsidRPr="009A2ABB">
        <w:rPr>
          <w:rFonts w:ascii="Arial" w:hAnsi="Arial" w:cs="Arial"/>
        </w:rPr>
        <w:t xml:space="preserve"> a norem jakosti</w:t>
      </w:r>
      <w:r w:rsidRPr="009A2ABB">
        <w:rPr>
          <w:rFonts w:ascii="Arial" w:hAnsi="Arial" w:cs="Arial"/>
        </w:rPr>
        <w:t>, na základě přítomnosti reziduí</w:t>
      </w:r>
      <w:r w:rsidRPr="009A2ABB">
        <w:rPr>
          <w:rFonts w:ascii="Arial" w:hAnsi="Arial" w:cs="Arial"/>
          <w:vertAlign w:val="superscript"/>
        </w:rPr>
        <w:footnoteReference w:id="12"/>
      </w:r>
      <w:r w:rsidRPr="009A2ABB">
        <w:rPr>
          <w:rFonts w:ascii="Arial" w:hAnsi="Arial" w:cs="Arial"/>
        </w:rPr>
        <w:t>.</w:t>
      </w:r>
    </w:p>
    <w:p w14:paraId="2CA011DF" w14:textId="2237F98A" w:rsidR="00804FA4" w:rsidRPr="009A2ABB" w:rsidRDefault="0015157D" w:rsidP="00984513">
      <w:pPr>
        <w:pStyle w:val="Odstavecseseznamem"/>
        <w:numPr>
          <w:ilvl w:val="0"/>
          <w:numId w:val="21"/>
        </w:numPr>
        <w:spacing w:after="60" w:line="240" w:lineRule="auto"/>
        <w:ind w:left="568" w:hanging="284"/>
        <w:contextualSpacing w:val="0"/>
        <w:jc w:val="both"/>
        <w:rPr>
          <w:rFonts w:ascii="Arial" w:eastAsia="Times New Roman" w:hAnsi="Arial" w:cs="Arial"/>
          <w:bCs/>
        </w:rPr>
      </w:pPr>
      <w:r w:rsidRPr="009A2ABB">
        <w:rPr>
          <w:rFonts w:ascii="Arial" w:eastAsia="Times New Roman" w:hAnsi="Arial" w:cs="Arial"/>
          <w:bCs/>
        </w:rPr>
        <w:t>R</w:t>
      </w:r>
      <w:r w:rsidR="00804FA4" w:rsidRPr="009A2ABB">
        <w:rPr>
          <w:rFonts w:ascii="Arial" w:eastAsia="Times New Roman" w:hAnsi="Arial" w:cs="Arial"/>
          <w:bCs/>
        </w:rPr>
        <w:t>ozloha zemědělské půdy, kde byla nově aplikována „vhodná preventivní opatření“</w:t>
      </w:r>
      <w:r w:rsidRPr="009A2ABB">
        <w:rPr>
          <w:rFonts w:ascii="Arial" w:eastAsia="Times New Roman" w:hAnsi="Arial" w:cs="Arial"/>
          <w:bCs/>
        </w:rPr>
        <w:t>.</w:t>
      </w:r>
    </w:p>
    <w:p w14:paraId="13DA7620" w14:textId="4CEF9528" w:rsidR="00804FA4" w:rsidRPr="009A2ABB" w:rsidRDefault="0015157D" w:rsidP="00984513">
      <w:pPr>
        <w:pStyle w:val="Odstavecseseznamem"/>
        <w:numPr>
          <w:ilvl w:val="0"/>
          <w:numId w:val="21"/>
        </w:numPr>
        <w:spacing w:after="60" w:line="240" w:lineRule="auto"/>
        <w:ind w:left="568" w:hanging="284"/>
        <w:contextualSpacing w:val="0"/>
        <w:jc w:val="both"/>
        <w:rPr>
          <w:rFonts w:ascii="Arial" w:eastAsia="Times New Roman" w:hAnsi="Arial" w:cs="Arial"/>
          <w:bCs/>
        </w:rPr>
      </w:pPr>
      <w:r w:rsidRPr="009A2ABB">
        <w:rPr>
          <w:rFonts w:ascii="Arial" w:hAnsi="Arial" w:cs="Arial"/>
        </w:rPr>
        <w:t>P</w:t>
      </w:r>
      <w:r w:rsidR="00804FA4" w:rsidRPr="009A2ABB">
        <w:rPr>
          <w:rFonts w:ascii="Arial" w:hAnsi="Arial" w:cs="Arial"/>
        </w:rPr>
        <w:t xml:space="preserve">očet </w:t>
      </w:r>
      <w:r w:rsidR="0028049E" w:rsidRPr="009A2ABB">
        <w:rPr>
          <w:rFonts w:ascii="Arial" w:hAnsi="Arial" w:cs="Arial"/>
        </w:rPr>
        <w:t xml:space="preserve">realizovaných </w:t>
      </w:r>
      <w:r w:rsidR="00804FA4" w:rsidRPr="009A2ABB">
        <w:rPr>
          <w:rFonts w:ascii="Arial" w:hAnsi="Arial" w:cs="Arial"/>
        </w:rPr>
        <w:t>opatření ke snížení vnosu pesticidů do vod povrchových a do vod podzemních v OPVZ.</w:t>
      </w:r>
    </w:p>
    <w:p w14:paraId="5534E89A" w14:textId="34F7376B" w:rsidR="00EE1D79" w:rsidRPr="009A2ABB" w:rsidRDefault="00457A8F" w:rsidP="00984513">
      <w:pPr>
        <w:pStyle w:val="Odstavecseseznamem"/>
        <w:numPr>
          <w:ilvl w:val="0"/>
          <w:numId w:val="21"/>
        </w:numPr>
        <w:spacing w:after="60" w:line="240" w:lineRule="auto"/>
        <w:ind w:left="568" w:hanging="284"/>
        <w:contextualSpacing w:val="0"/>
        <w:jc w:val="both"/>
        <w:rPr>
          <w:rFonts w:ascii="Arial" w:eastAsia="Times New Roman" w:hAnsi="Arial" w:cs="Arial"/>
          <w:bCs/>
        </w:rPr>
      </w:pPr>
      <w:r>
        <w:rPr>
          <w:rFonts w:ascii="Arial" w:hAnsi="Arial" w:cs="Arial"/>
        </w:rPr>
        <w:lastRenderedPageBreak/>
        <w:t>Ú</w:t>
      </w:r>
      <w:r w:rsidR="00AF25E4" w:rsidRPr="009A2ABB">
        <w:rPr>
          <w:rFonts w:ascii="Arial" w:hAnsi="Arial" w:cs="Arial"/>
        </w:rPr>
        <w:t>prav</w:t>
      </w:r>
      <w:r>
        <w:rPr>
          <w:rFonts w:ascii="Arial" w:hAnsi="Arial" w:cs="Arial"/>
        </w:rPr>
        <w:t>y</w:t>
      </w:r>
      <w:r w:rsidR="00EE1D79" w:rsidRPr="009A2ABB">
        <w:rPr>
          <w:rFonts w:ascii="Arial" w:hAnsi="Arial" w:cs="Arial"/>
        </w:rPr>
        <w:t xml:space="preserve"> OPVZ zdrojů zasažených pesticidními látkami</w:t>
      </w:r>
      <w:r w:rsidR="00177515" w:rsidRPr="009A2ABB">
        <w:rPr>
          <w:rFonts w:ascii="Arial" w:hAnsi="Arial" w:cs="Arial"/>
        </w:rPr>
        <w:t>.</w:t>
      </w:r>
    </w:p>
    <w:p w14:paraId="5D968AE4" w14:textId="53D8511E" w:rsidR="00EE1D79" w:rsidRPr="009A2ABB" w:rsidRDefault="00EE1D79" w:rsidP="00984513">
      <w:pPr>
        <w:pStyle w:val="Odstavecseseznamem"/>
        <w:numPr>
          <w:ilvl w:val="0"/>
          <w:numId w:val="21"/>
        </w:numPr>
        <w:spacing w:after="60" w:line="240" w:lineRule="auto"/>
        <w:ind w:left="568" w:hanging="284"/>
        <w:contextualSpacing w:val="0"/>
        <w:jc w:val="both"/>
        <w:rPr>
          <w:rFonts w:ascii="Arial" w:eastAsia="Times New Roman" w:hAnsi="Arial" w:cs="Arial"/>
          <w:bCs/>
        </w:rPr>
      </w:pPr>
      <w:r w:rsidRPr="009A2ABB">
        <w:rPr>
          <w:rFonts w:ascii="Arial" w:hAnsi="Arial" w:cs="Arial"/>
        </w:rPr>
        <w:t>Aktualizace legislativy týkající se monitoringu pesticidních látek ve vod</w:t>
      </w:r>
      <w:r w:rsidR="00E80C90" w:rsidRPr="009A2ABB">
        <w:rPr>
          <w:rFonts w:ascii="Arial" w:hAnsi="Arial" w:cs="Arial"/>
        </w:rPr>
        <w:t>á</w:t>
      </w:r>
      <w:r w:rsidRPr="009A2ABB">
        <w:rPr>
          <w:rFonts w:ascii="Arial" w:hAnsi="Arial" w:cs="Arial"/>
        </w:rPr>
        <w:t>ch</w:t>
      </w:r>
      <w:r w:rsidR="00177515" w:rsidRPr="009A2ABB">
        <w:rPr>
          <w:rFonts w:ascii="Arial" w:hAnsi="Arial" w:cs="Arial"/>
        </w:rPr>
        <w:t>.</w:t>
      </w:r>
    </w:p>
    <w:p w14:paraId="4BAA4F12" w14:textId="7DAAF0A5" w:rsidR="009C3A97" w:rsidRPr="009A2ABB" w:rsidRDefault="00EE1D79" w:rsidP="00984513">
      <w:pPr>
        <w:pStyle w:val="Odstavecseseznamem"/>
        <w:numPr>
          <w:ilvl w:val="0"/>
          <w:numId w:val="21"/>
        </w:numPr>
        <w:spacing w:after="60" w:line="240" w:lineRule="auto"/>
        <w:ind w:left="568" w:hanging="284"/>
        <w:contextualSpacing w:val="0"/>
        <w:jc w:val="both"/>
        <w:rPr>
          <w:rFonts w:ascii="Arial" w:eastAsia="Times New Roman" w:hAnsi="Arial" w:cs="Arial"/>
          <w:bCs/>
        </w:rPr>
      </w:pPr>
      <w:r w:rsidRPr="009A2ABB">
        <w:rPr>
          <w:rFonts w:ascii="Arial" w:hAnsi="Arial" w:cs="Arial"/>
        </w:rPr>
        <w:t xml:space="preserve">Existence, aktualizace a dostupnost seznamu </w:t>
      </w:r>
      <w:r w:rsidR="000D0315" w:rsidRPr="009A2ABB">
        <w:rPr>
          <w:rFonts w:ascii="Arial" w:hAnsi="Arial" w:cs="Arial"/>
        </w:rPr>
        <w:t>účinných látek přípravků a jejich toxikologicky relevantních metabolitů významných z pohledu výskytu jejich reziduí ve vodách</w:t>
      </w:r>
      <w:r w:rsidR="00177515" w:rsidRPr="009A2ABB">
        <w:rPr>
          <w:rFonts w:ascii="Arial" w:hAnsi="Arial" w:cs="Arial"/>
        </w:rPr>
        <w:t>.</w:t>
      </w:r>
    </w:p>
    <w:p w14:paraId="3BCE91D2" w14:textId="77777777" w:rsidR="007C5B40" w:rsidRDefault="007C5B40" w:rsidP="00B10636">
      <w:pPr>
        <w:spacing w:after="0"/>
        <w:jc w:val="both"/>
        <w:rPr>
          <w:rFonts w:ascii="Arial" w:hAnsi="Arial" w:cs="Arial"/>
          <w:u w:val="single"/>
        </w:rPr>
      </w:pPr>
    </w:p>
    <w:p w14:paraId="19BD0353" w14:textId="77777777" w:rsidR="0074531D" w:rsidRPr="0074531D" w:rsidRDefault="0074531D" w:rsidP="0074531D">
      <w:pPr>
        <w:spacing w:after="120"/>
        <w:jc w:val="both"/>
        <w:rPr>
          <w:rFonts w:ascii="Arial" w:hAnsi="Arial" w:cs="Arial"/>
          <w:u w:val="single"/>
        </w:rPr>
      </w:pPr>
      <w:r w:rsidRPr="0074531D">
        <w:rPr>
          <w:rFonts w:ascii="Arial" w:hAnsi="Arial" w:cs="Arial"/>
          <w:u w:val="single"/>
        </w:rPr>
        <w:t>Kvantitativní hodnotící ukazatele plnění cíle:</w:t>
      </w:r>
    </w:p>
    <w:p w14:paraId="03354D70" w14:textId="77777777" w:rsidR="0074531D" w:rsidRPr="0074531D" w:rsidRDefault="0074531D" w:rsidP="0074531D">
      <w:pPr>
        <w:pStyle w:val="Odstavecseseznamem"/>
        <w:numPr>
          <w:ilvl w:val="0"/>
          <w:numId w:val="34"/>
        </w:numPr>
        <w:tabs>
          <w:tab w:val="left" w:pos="567"/>
        </w:tabs>
        <w:spacing w:after="120" w:line="240" w:lineRule="auto"/>
        <w:ind w:left="567" w:hanging="283"/>
        <w:contextualSpacing w:val="0"/>
        <w:jc w:val="both"/>
        <w:rPr>
          <w:rFonts w:ascii="Arial" w:eastAsia="Times New Roman" w:hAnsi="Arial" w:cs="Arial"/>
          <w:bCs/>
          <w:lang w:eastAsia="cs-CZ"/>
        </w:rPr>
      </w:pPr>
      <w:r w:rsidRPr="0074531D">
        <w:rPr>
          <w:rFonts w:ascii="Arial" w:eastAsia="Times New Roman" w:hAnsi="Arial" w:cs="Arial"/>
          <w:bCs/>
          <w:lang w:eastAsia="cs-CZ"/>
        </w:rPr>
        <w:t>Snížení počtu útvarů podzemních vod s nevyhovujícím chemickým stavem z důvodu překročení normy jakosti pro látky ze skupiny pesticidů a jejich reziduí (srovnávací období 2019 – 2021 a 2025 – 2027)</w:t>
      </w:r>
    </w:p>
    <w:p w14:paraId="2EE883B3" w14:textId="77777777" w:rsidR="0074531D" w:rsidRPr="0074531D" w:rsidRDefault="0074531D" w:rsidP="0074531D">
      <w:pPr>
        <w:pStyle w:val="Odstavecseseznamem"/>
        <w:tabs>
          <w:tab w:val="left" w:pos="426"/>
        </w:tabs>
        <w:spacing w:after="120"/>
        <w:ind w:left="567"/>
        <w:contextualSpacing w:val="0"/>
        <w:jc w:val="both"/>
        <w:rPr>
          <w:rFonts w:ascii="Arial" w:hAnsi="Arial" w:cs="Arial"/>
        </w:rPr>
      </w:pPr>
      <w:r w:rsidRPr="0074531D">
        <w:rPr>
          <w:rFonts w:ascii="Arial" w:hAnsi="Arial" w:cs="Arial"/>
          <w:u w:val="single"/>
        </w:rPr>
        <w:t>Hodnotitelný parametr:</w:t>
      </w:r>
      <w:r w:rsidRPr="0074531D">
        <w:rPr>
          <w:rFonts w:ascii="Arial" w:hAnsi="Arial" w:cs="Arial"/>
        </w:rPr>
        <w:t xml:space="preserve"> </w:t>
      </w:r>
    </w:p>
    <w:p w14:paraId="291144D8" w14:textId="505A94C5" w:rsidR="0074531D" w:rsidRPr="0074531D" w:rsidRDefault="00CC621A" w:rsidP="0074531D">
      <w:pPr>
        <w:pStyle w:val="Odstavecseseznamem"/>
        <w:numPr>
          <w:ilvl w:val="0"/>
          <w:numId w:val="34"/>
        </w:numPr>
        <w:tabs>
          <w:tab w:val="left" w:pos="426"/>
        </w:tabs>
        <w:spacing w:after="60"/>
        <w:ind w:left="856" w:hanging="210"/>
        <w:contextualSpacing w:val="0"/>
        <w:jc w:val="both"/>
        <w:rPr>
          <w:rFonts w:ascii="Arial" w:hAnsi="Arial" w:cs="Arial"/>
        </w:rPr>
      </w:pPr>
      <w:r>
        <w:rPr>
          <w:rFonts w:ascii="Arial" w:hAnsi="Arial" w:cs="Arial"/>
        </w:rPr>
        <w:t>P</w:t>
      </w:r>
      <w:r w:rsidR="0074531D" w:rsidRPr="0074531D">
        <w:rPr>
          <w:rFonts w:ascii="Arial" w:hAnsi="Arial" w:cs="Arial"/>
        </w:rPr>
        <w:t xml:space="preserve">očet útvarů podzemních vod </w:t>
      </w:r>
    </w:p>
    <w:p w14:paraId="168AE2A5" w14:textId="77777777" w:rsidR="0074531D" w:rsidRPr="0074531D" w:rsidRDefault="0074531D" w:rsidP="0074531D">
      <w:pPr>
        <w:pStyle w:val="Odstavecseseznamem"/>
        <w:numPr>
          <w:ilvl w:val="0"/>
          <w:numId w:val="34"/>
        </w:numPr>
        <w:tabs>
          <w:tab w:val="left" w:pos="426"/>
        </w:tabs>
        <w:spacing w:after="60"/>
        <w:ind w:left="856" w:hanging="210"/>
        <w:contextualSpacing w:val="0"/>
        <w:jc w:val="both"/>
        <w:rPr>
          <w:rFonts w:ascii="Arial" w:hAnsi="Arial" w:cs="Arial"/>
        </w:rPr>
      </w:pPr>
      <w:commentRangeStart w:id="113"/>
      <w:r w:rsidRPr="0074531D">
        <w:rPr>
          <w:rFonts w:ascii="Arial" w:hAnsi="Arial" w:cs="Arial"/>
        </w:rPr>
        <w:t>Procento monitorovacích míst s nadlimitními koncentracemi ve vodách</w:t>
      </w:r>
    </w:p>
    <w:p w14:paraId="6925950D" w14:textId="77777777" w:rsidR="0074531D" w:rsidRPr="0074531D" w:rsidRDefault="0074531D" w:rsidP="0074531D">
      <w:pPr>
        <w:pStyle w:val="Odstavecseseznamem"/>
        <w:numPr>
          <w:ilvl w:val="0"/>
          <w:numId w:val="34"/>
        </w:numPr>
        <w:tabs>
          <w:tab w:val="left" w:pos="426"/>
        </w:tabs>
        <w:spacing w:after="120" w:line="276" w:lineRule="auto"/>
        <w:ind w:left="856" w:hanging="210"/>
        <w:contextualSpacing w:val="0"/>
        <w:jc w:val="both"/>
        <w:rPr>
          <w:rFonts w:ascii="Arial" w:eastAsia="Calibri" w:hAnsi="Arial" w:cs="Arial"/>
        </w:rPr>
      </w:pPr>
      <w:r w:rsidRPr="0074531D">
        <w:rPr>
          <w:rFonts w:ascii="Arial" w:hAnsi="Arial" w:cs="Arial"/>
        </w:rPr>
        <w:t>Procento vzorků s nadlimitními koncentracemi ve vodách</w:t>
      </w:r>
      <w:commentRangeEnd w:id="113"/>
      <w:r w:rsidR="00340BF0">
        <w:rPr>
          <w:rStyle w:val="Odkaznakoment"/>
          <w:rFonts w:ascii="Calibri" w:eastAsia="Calibri" w:hAnsi="Calibri" w:cs="Times New Roman"/>
          <w:kern w:val="0"/>
          <w14:ligatures w14:val="none"/>
        </w:rPr>
        <w:commentReference w:id="113"/>
      </w:r>
    </w:p>
    <w:p w14:paraId="61D40E01" w14:textId="1E9C4927" w:rsidR="0074531D" w:rsidRPr="0074531D" w:rsidRDefault="0074531D" w:rsidP="0074531D">
      <w:pPr>
        <w:pStyle w:val="Odstavecseseznamem"/>
        <w:numPr>
          <w:ilvl w:val="0"/>
          <w:numId w:val="32"/>
        </w:numPr>
        <w:tabs>
          <w:tab w:val="left" w:pos="567"/>
        </w:tabs>
        <w:spacing w:after="60" w:line="240" w:lineRule="auto"/>
        <w:ind w:left="568" w:hanging="284"/>
        <w:contextualSpacing w:val="0"/>
        <w:jc w:val="both"/>
        <w:rPr>
          <w:rFonts w:ascii="Arial" w:eastAsia="Times New Roman" w:hAnsi="Arial" w:cs="Arial"/>
          <w:bCs/>
          <w:lang w:eastAsia="cs-CZ"/>
        </w:rPr>
      </w:pPr>
      <w:r w:rsidRPr="0074531D">
        <w:rPr>
          <w:rFonts w:ascii="Arial" w:eastAsia="Times New Roman" w:hAnsi="Arial" w:cs="Arial"/>
          <w:bCs/>
          <w:lang w:eastAsia="cs-CZ"/>
        </w:rPr>
        <w:t xml:space="preserve">Snížení počtu útvarů povrchových vod s nevyhovujícím chemickým stavem z důvodu překročení NEK pro látky ze skupiny pesticidů a jejich reziduí v </w:t>
      </w:r>
      <w:r w:rsidRPr="0074531D">
        <w:rPr>
          <w:rFonts w:ascii="Arial" w:hAnsi="Arial" w:cs="Arial"/>
        </w:rPr>
        <w:t xml:space="preserve">období 2025 - 2027 </w:t>
      </w:r>
      <w:r w:rsidRPr="0074531D">
        <w:rPr>
          <w:rFonts w:ascii="Arial" w:eastAsia="Times New Roman" w:hAnsi="Arial" w:cs="Arial"/>
          <w:bCs/>
          <w:lang w:eastAsia="cs-CZ"/>
        </w:rPr>
        <w:t>oproti referenčnímu období 2019 – 2021, popř. 2022 - 2024</w:t>
      </w:r>
    </w:p>
    <w:p w14:paraId="1F2A26FD" w14:textId="77777777" w:rsidR="0074531D" w:rsidRPr="0074531D" w:rsidRDefault="0074531D" w:rsidP="0074531D">
      <w:pPr>
        <w:tabs>
          <w:tab w:val="left" w:pos="426"/>
        </w:tabs>
        <w:spacing w:after="120"/>
        <w:ind w:left="567"/>
        <w:jc w:val="both"/>
        <w:rPr>
          <w:rFonts w:ascii="Arial" w:hAnsi="Arial" w:cs="Arial"/>
        </w:rPr>
      </w:pPr>
      <w:r w:rsidRPr="0074531D">
        <w:rPr>
          <w:rFonts w:ascii="Arial" w:hAnsi="Arial" w:cs="Arial"/>
          <w:u w:val="single"/>
        </w:rPr>
        <w:t>Hodnotitelný parametr:</w:t>
      </w:r>
      <w:r w:rsidRPr="0074531D">
        <w:rPr>
          <w:rFonts w:ascii="Arial" w:hAnsi="Arial" w:cs="Arial"/>
        </w:rPr>
        <w:t xml:space="preserve"> </w:t>
      </w:r>
    </w:p>
    <w:p w14:paraId="2F267D98" w14:textId="77777777" w:rsidR="0074531D" w:rsidRPr="0074531D" w:rsidRDefault="0074531D" w:rsidP="0074531D">
      <w:pPr>
        <w:pStyle w:val="Odstavecseseznamem"/>
        <w:numPr>
          <w:ilvl w:val="0"/>
          <w:numId w:val="1"/>
        </w:numPr>
        <w:tabs>
          <w:tab w:val="left" w:pos="567"/>
        </w:tabs>
        <w:spacing w:after="60"/>
        <w:ind w:left="851" w:hanging="288"/>
        <w:contextualSpacing w:val="0"/>
        <w:jc w:val="both"/>
        <w:rPr>
          <w:rFonts w:ascii="Arial" w:hAnsi="Arial" w:cs="Arial"/>
        </w:rPr>
      </w:pPr>
      <w:r w:rsidRPr="0074531D">
        <w:rPr>
          <w:rFonts w:ascii="Arial" w:hAnsi="Arial" w:cs="Arial"/>
        </w:rPr>
        <w:t>Počet útvarů povrchových vod, u kterých byla překročena NEK z hlediska pesticidů</w:t>
      </w:r>
    </w:p>
    <w:p w14:paraId="72AD0735" w14:textId="77777777" w:rsidR="0074531D" w:rsidRPr="0074531D" w:rsidRDefault="0074531D" w:rsidP="0074531D">
      <w:pPr>
        <w:pStyle w:val="Odstavecseseznamem"/>
        <w:numPr>
          <w:ilvl w:val="0"/>
          <w:numId w:val="1"/>
        </w:numPr>
        <w:tabs>
          <w:tab w:val="left" w:pos="567"/>
        </w:tabs>
        <w:spacing w:after="60"/>
        <w:ind w:left="851" w:hanging="288"/>
        <w:contextualSpacing w:val="0"/>
        <w:jc w:val="both"/>
        <w:rPr>
          <w:rFonts w:ascii="Arial" w:hAnsi="Arial" w:cs="Arial"/>
        </w:rPr>
      </w:pPr>
      <w:r w:rsidRPr="0074531D">
        <w:rPr>
          <w:rFonts w:ascii="Arial" w:hAnsi="Arial" w:cs="Arial"/>
        </w:rPr>
        <w:t xml:space="preserve">Procento monitorovacích míst s nadlimitními koncentracemi </w:t>
      </w:r>
    </w:p>
    <w:p w14:paraId="72FA7808" w14:textId="77777777" w:rsidR="0074531D" w:rsidRPr="0074531D" w:rsidRDefault="0074531D" w:rsidP="0074531D">
      <w:pPr>
        <w:pStyle w:val="Odstavecseseznamem"/>
        <w:numPr>
          <w:ilvl w:val="0"/>
          <w:numId w:val="1"/>
        </w:numPr>
        <w:tabs>
          <w:tab w:val="left" w:pos="567"/>
        </w:tabs>
        <w:spacing w:after="120" w:line="276" w:lineRule="auto"/>
        <w:ind w:left="850" w:hanging="289"/>
        <w:contextualSpacing w:val="0"/>
        <w:jc w:val="both"/>
        <w:rPr>
          <w:rFonts w:ascii="Arial" w:hAnsi="Arial" w:cs="Arial"/>
        </w:rPr>
      </w:pPr>
      <w:r w:rsidRPr="0074531D">
        <w:rPr>
          <w:rFonts w:ascii="Arial" w:hAnsi="Arial" w:cs="Arial"/>
        </w:rPr>
        <w:t xml:space="preserve">Procento vzorků s nadlimitními koncentracemi </w:t>
      </w:r>
    </w:p>
    <w:p w14:paraId="0DDBCDCF" w14:textId="77777777" w:rsidR="0074531D" w:rsidRPr="0074531D" w:rsidRDefault="0074531D" w:rsidP="0074531D">
      <w:pPr>
        <w:pStyle w:val="Odstavecseseznamem"/>
        <w:numPr>
          <w:ilvl w:val="0"/>
          <w:numId w:val="22"/>
        </w:numPr>
        <w:spacing w:after="60" w:line="240" w:lineRule="auto"/>
        <w:ind w:left="568" w:hanging="284"/>
        <w:contextualSpacing w:val="0"/>
        <w:jc w:val="both"/>
        <w:rPr>
          <w:rFonts w:ascii="Arial" w:hAnsi="Arial" w:cs="Arial"/>
          <w:bCs/>
        </w:rPr>
      </w:pPr>
      <w:r w:rsidRPr="0074531D">
        <w:rPr>
          <w:rFonts w:ascii="Arial" w:hAnsi="Arial" w:cs="Arial"/>
          <w:bCs/>
        </w:rPr>
        <w:t>Snížení maximálních dosahovaných koncentrací pesticidů v podzemních a povrchových vodách</w:t>
      </w:r>
    </w:p>
    <w:p w14:paraId="44733E43" w14:textId="77777777" w:rsidR="0074531D" w:rsidRPr="0074531D" w:rsidRDefault="0074531D" w:rsidP="0074531D">
      <w:pPr>
        <w:ind w:left="567"/>
        <w:jc w:val="both"/>
        <w:rPr>
          <w:rFonts w:ascii="Arial" w:hAnsi="Arial" w:cs="Arial"/>
          <w:bCs/>
        </w:rPr>
      </w:pPr>
      <w:r w:rsidRPr="0074531D">
        <w:rPr>
          <w:rFonts w:ascii="Arial" w:hAnsi="Arial" w:cs="Arial"/>
          <w:bCs/>
          <w:u w:val="single"/>
        </w:rPr>
        <w:t>Hodnotitelný parametr:</w:t>
      </w:r>
      <w:r w:rsidRPr="0074531D">
        <w:rPr>
          <w:rFonts w:ascii="Arial" w:hAnsi="Arial" w:cs="Arial"/>
          <w:bCs/>
        </w:rPr>
        <w:t xml:space="preserve"> Snížení (%) maximálních dosahovaných koncentrací ve vodách oproti referenčnímu období 2019 - 2021 pro látky ze seznamu problematických pesticidů. Vyhodnocuje se pro povrchové, podzemní, surové a pitné vody.</w:t>
      </w:r>
    </w:p>
    <w:p w14:paraId="142875CC" w14:textId="77777777" w:rsidR="0074531D" w:rsidRPr="0074531D" w:rsidRDefault="0074531D" w:rsidP="0074531D">
      <w:pPr>
        <w:pStyle w:val="Odstavecseseznamem"/>
        <w:numPr>
          <w:ilvl w:val="0"/>
          <w:numId w:val="22"/>
        </w:numPr>
        <w:spacing w:after="60" w:line="240" w:lineRule="auto"/>
        <w:ind w:left="568" w:hanging="284"/>
        <w:contextualSpacing w:val="0"/>
        <w:jc w:val="both"/>
        <w:rPr>
          <w:rFonts w:ascii="Arial" w:hAnsi="Arial" w:cs="Arial"/>
          <w:bCs/>
        </w:rPr>
      </w:pPr>
      <w:r w:rsidRPr="0074531D">
        <w:rPr>
          <w:rFonts w:ascii="Arial" w:hAnsi="Arial" w:cs="Arial"/>
          <w:bCs/>
        </w:rPr>
        <w:t xml:space="preserve">Snížení počtu pesticidů a jejich metabolitů </w:t>
      </w:r>
      <w:r w:rsidRPr="0074531D">
        <w:rPr>
          <w:rFonts w:ascii="Arial" w:hAnsi="Arial" w:cs="Arial"/>
        </w:rPr>
        <w:t xml:space="preserve">(toxikologicky relevantních) </w:t>
      </w:r>
      <w:r w:rsidRPr="0074531D">
        <w:rPr>
          <w:rFonts w:ascii="Arial" w:hAnsi="Arial" w:cs="Arial"/>
          <w:bCs/>
        </w:rPr>
        <w:t>překračující limity ve vodách</w:t>
      </w:r>
    </w:p>
    <w:p w14:paraId="6F3BC456" w14:textId="77777777" w:rsidR="0074531D" w:rsidRPr="0074531D" w:rsidRDefault="0074531D" w:rsidP="0074531D">
      <w:pPr>
        <w:ind w:left="567"/>
        <w:jc w:val="both"/>
        <w:rPr>
          <w:rFonts w:ascii="Arial" w:hAnsi="Arial" w:cs="Arial"/>
          <w:bCs/>
        </w:rPr>
      </w:pPr>
      <w:r w:rsidRPr="0074531D">
        <w:rPr>
          <w:rFonts w:ascii="Arial" w:hAnsi="Arial" w:cs="Arial"/>
          <w:bCs/>
          <w:u w:val="single"/>
        </w:rPr>
        <w:t>Hodnotitelný parametr:</w:t>
      </w:r>
      <w:r w:rsidRPr="0074531D">
        <w:rPr>
          <w:rFonts w:ascii="Arial" w:hAnsi="Arial" w:cs="Arial"/>
          <w:bCs/>
        </w:rPr>
        <w:t xml:space="preserve"> Počet pesticidů a jejich metabolitů </w:t>
      </w:r>
      <w:r w:rsidRPr="0074531D">
        <w:rPr>
          <w:rFonts w:ascii="Arial" w:hAnsi="Arial" w:cs="Arial"/>
        </w:rPr>
        <w:t xml:space="preserve">(toxikologicky relevantních) </w:t>
      </w:r>
      <w:r w:rsidRPr="0074531D">
        <w:rPr>
          <w:rFonts w:ascii="Arial" w:hAnsi="Arial" w:cs="Arial"/>
          <w:bCs/>
        </w:rPr>
        <w:t>překračující normy environmentální kvality pro povrchové vody, normy jakosti pro podzemní vody a limitní hodnoty pro surové a pitné vody.</w:t>
      </w:r>
    </w:p>
    <w:p w14:paraId="62E7FE0B" w14:textId="2B9815E2" w:rsidR="0074531D" w:rsidRPr="0074531D" w:rsidRDefault="0074531D" w:rsidP="0074531D">
      <w:pPr>
        <w:pStyle w:val="Odstavecseseznamem"/>
        <w:numPr>
          <w:ilvl w:val="0"/>
          <w:numId w:val="22"/>
        </w:numPr>
        <w:spacing w:after="60" w:line="240" w:lineRule="auto"/>
        <w:ind w:left="568" w:hanging="284"/>
        <w:contextualSpacing w:val="0"/>
        <w:jc w:val="both"/>
        <w:rPr>
          <w:rFonts w:ascii="Arial" w:hAnsi="Arial" w:cs="Arial"/>
        </w:rPr>
      </w:pPr>
      <w:r w:rsidRPr="0074531D">
        <w:rPr>
          <w:rFonts w:ascii="Arial" w:hAnsi="Arial" w:cs="Arial"/>
        </w:rPr>
        <w:t>Snížení počtu obyvatel zásobovaných pitnou vodou s nadlimitním obsahem účinných látek přípravků a jejich metabolitů, které překračují limity pro pitné vody.</w:t>
      </w:r>
    </w:p>
    <w:p w14:paraId="11862F9A" w14:textId="73AF231D" w:rsidR="00804FA4" w:rsidRPr="009F2ACB" w:rsidRDefault="0074531D" w:rsidP="0074531D">
      <w:pPr>
        <w:pStyle w:val="Odstavecseseznamem"/>
        <w:ind w:left="567"/>
        <w:jc w:val="both"/>
        <w:rPr>
          <w:rFonts w:ascii="Arial" w:hAnsi="Arial" w:cs="Arial"/>
        </w:rPr>
      </w:pPr>
      <w:r w:rsidRPr="0074531D">
        <w:rPr>
          <w:rFonts w:ascii="Arial" w:hAnsi="Arial" w:cs="Arial"/>
          <w:u w:val="single"/>
        </w:rPr>
        <w:t>Hodnotitelný parametr:</w:t>
      </w:r>
      <w:r w:rsidRPr="0074531D">
        <w:rPr>
          <w:rFonts w:ascii="Arial" w:hAnsi="Arial" w:cs="Arial"/>
        </w:rPr>
        <w:t xml:space="preserve"> počet zásobovaných obyvatel v distribučních oblastech s nadlimitním obsahem účinných látek přípravků a jejich metabolitů, které překračující limitní hodnoty pro pitné vody, </w:t>
      </w:r>
      <w:commentRangeStart w:id="114"/>
      <w:commentRangeStart w:id="115"/>
      <w:r w:rsidRPr="0074531D">
        <w:rPr>
          <w:rFonts w:ascii="Arial" w:hAnsi="Arial" w:cs="Arial"/>
        </w:rPr>
        <w:t xml:space="preserve">počet zásobovaných obyvatel z individuálních zdrojů </w:t>
      </w:r>
      <w:commentRangeEnd w:id="114"/>
      <w:r w:rsidR="00340BF0">
        <w:rPr>
          <w:rStyle w:val="Odkaznakoment"/>
          <w:rFonts w:ascii="Calibri" w:eastAsia="Calibri" w:hAnsi="Calibri" w:cs="Times New Roman"/>
          <w:kern w:val="0"/>
          <w14:ligatures w14:val="none"/>
        </w:rPr>
        <w:commentReference w:id="114"/>
      </w:r>
      <w:commentRangeEnd w:id="115"/>
      <w:r w:rsidR="00390B98">
        <w:rPr>
          <w:rStyle w:val="Odkaznakoment"/>
          <w:rFonts w:ascii="Calibri" w:eastAsia="Calibri" w:hAnsi="Calibri" w:cs="Times New Roman"/>
          <w:kern w:val="0"/>
          <w14:ligatures w14:val="none"/>
        </w:rPr>
        <w:commentReference w:id="115"/>
      </w:r>
      <w:r w:rsidRPr="0074531D">
        <w:rPr>
          <w:rFonts w:ascii="Arial" w:hAnsi="Arial" w:cs="Arial"/>
        </w:rPr>
        <w:t>s nadlimitním obsahem reziduí POR (srovnání 2022 a 2029)</w:t>
      </w:r>
    </w:p>
    <w:p w14:paraId="585D1B7A" w14:textId="77777777" w:rsidR="00804FA4" w:rsidRPr="009F2ACB" w:rsidRDefault="00804FA4" w:rsidP="00804FA4">
      <w:pPr>
        <w:pStyle w:val="Odstavecseseznamem"/>
        <w:tabs>
          <w:tab w:val="left" w:pos="1440"/>
        </w:tabs>
        <w:spacing w:after="120"/>
        <w:ind w:left="1440" w:hanging="1440"/>
        <w:contextualSpacing w:val="0"/>
        <w:jc w:val="both"/>
        <w:rPr>
          <w:rFonts w:ascii="Arial" w:eastAsia="Times New Roman" w:hAnsi="Arial" w:cs="Arial"/>
          <w:bCs/>
          <w:iCs/>
        </w:rPr>
      </w:pPr>
    </w:p>
    <w:p w14:paraId="06F409D1" w14:textId="77777777" w:rsidR="00804FA4" w:rsidRPr="009F2ACB" w:rsidRDefault="00804FA4" w:rsidP="00804FA4">
      <w:pPr>
        <w:pStyle w:val="Odstavecseseznamem"/>
        <w:tabs>
          <w:tab w:val="left" w:pos="1440"/>
        </w:tabs>
        <w:spacing w:after="120"/>
        <w:ind w:left="1440" w:hanging="1440"/>
        <w:contextualSpacing w:val="0"/>
        <w:jc w:val="both"/>
        <w:rPr>
          <w:rFonts w:ascii="Arial" w:eastAsia="Times New Roman" w:hAnsi="Arial" w:cs="Arial"/>
          <w:bCs/>
          <w:iCs/>
        </w:rPr>
      </w:pPr>
    </w:p>
    <w:p w14:paraId="5B293904" w14:textId="6C628EB4" w:rsidR="00804FA4" w:rsidRPr="009F2ACB" w:rsidRDefault="00804FA4" w:rsidP="00804FA4">
      <w:pPr>
        <w:pStyle w:val="Odstavecseseznamem"/>
        <w:tabs>
          <w:tab w:val="left" w:pos="567"/>
        </w:tabs>
        <w:spacing w:after="120"/>
        <w:ind w:left="567" w:hanging="567"/>
        <w:contextualSpacing w:val="0"/>
        <w:jc w:val="both"/>
        <w:rPr>
          <w:rFonts w:ascii="Arial" w:eastAsia="Times New Roman" w:hAnsi="Arial" w:cs="Arial"/>
          <w:b/>
          <w:iCs/>
          <w:lang w:eastAsia="cs-CZ"/>
        </w:rPr>
      </w:pPr>
      <w:r w:rsidRPr="009F2ACB">
        <w:rPr>
          <w:rFonts w:ascii="Arial" w:eastAsia="Times New Roman" w:hAnsi="Arial" w:cs="Arial"/>
          <w:b/>
          <w:iCs/>
          <w:lang w:eastAsia="cs-CZ"/>
        </w:rPr>
        <w:t>I</w:t>
      </w:r>
      <w:r w:rsidR="0026221F">
        <w:rPr>
          <w:rFonts w:ascii="Arial" w:eastAsia="Times New Roman" w:hAnsi="Arial" w:cs="Arial"/>
          <w:b/>
          <w:iCs/>
          <w:lang w:eastAsia="cs-CZ"/>
        </w:rPr>
        <w:t>I</w:t>
      </w:r>
      <w:r w:rsidRPr="009F2ACB">
        <w:rPr>
          <w:rFonts w:ascii="Arial" w:eastAsia="Times New Roman" w:hAnsi="Arial" w:cs="Arial"/>
          <w:b/>
          <w:iCs/>
          <w:lang w:eastAsia="cs-CZ"/>
        </w:rPr>
        <w:t>.</w:t>
      </w:r>
      <w:r w:rsidR="0026221F">
        <w:rPr>
          <w:rFonts w:ascii="Arial" w:eastAsia="Times New Roman" w:hAnsi="Arial" w:cs="Arial"/>
          <w:b/>
          <w:iCs/>
          <w:lang w:eastAsia="cs-CZ"/>
        </w:rPr>
        <w:t>I</w:t>
      </w:r>
      <w:r w:rsidRPr="009F2ACB">
        <w:rPr>
          <w:rFonts w:ascii="Arial" w:eastAsia="Times New Roman" w:hAnsi="Arial" w:cs="Arial"/>
          <w:b/>
          <w:iCs/>
          <w:lang w:eastAsia="cs-CZ"/>
        </w:rPr>
        <w:t xml:space="preserve">I. </w:t>
      </w:r>
      <w:r w:rsidRPr="009F2ACB">
        <w:rPr>
          <w:rFonts w:ascii="Arial" w:eastAsia="Times New Roman" w:hAnsi="Arial" w:cs="Arial"/>
          <w:b/>
          <w:iCs/>
          <w:lang w:eastAsia="cs-CZ"/>
        </w:rPr>
        <w:tab/>
        <w:t xml:space="preserve">Efektivní monitoring výskytu reziduí </w:t>
      </w:r>
      <w:r w:rsidR="00F71119">
        <w:rPr>
          <w:rFonts w:ascii="Arial" w:eastAsia="Times New Roman" w:hAnsi="Arial" w:cs="Arial"/>
          <w:b/>
          <w:iCs/>
          <w:color w:val="000000"/>
          <w:lang w:eastAsia="cs-CZ"/>
        </w:rPr>
        <w:t xml:space="preserve">účinných látek (včetně metabolitů) </w:t>
      </w:r>
      <w:r w:rsidR="008C141A">
        <w:rPr>
          <w:rFonts w:ascii="Arial" w:eastAsia="Times New Roman" w:hAnsi="Arial" w:cs="Arial"/>
          <w:b/>
          <w:iCs/>
          <w:color w:val="000000"/>
          <w:lang w:eastAsia="cs-CZ"/>
        </w:rPr>
        <w:br/>
      </w:r>
      <w:r w:rsidR="00F71119">
        <w:rPr>
          <w:rFonts w:ascii="Arial" w:eastAsia="Times New Roman" w:hAnsi="Arial" w:cs="Arial"/>
          <w:b/>
          <w:iCs/>
          <w:color w:val="000000"/>
          <w:lang w:eastAsia="cs-CZ"/>
        </w:rPr>
        <w:t xml:space="preserve">v </w:t>
      </w:r>
      <w:r w:rsidRPr="009F2ACB">
        <w:rPr>
          <w:rFonts w:ascii="Arial" w:eastAsia="Times New Roman" w:hAnsi="Arial" w:cs="Arial"/>
          <w:b/>
          <w:iCs/>
          <w:lang w:eastAsia="cs-CZ"/>
        </w:rPr>
        <w:t>podzemních, povrchových a pitných vod</w:t>
      </w:r>
      <w:r w:rsidR="004A5EC8">
        <w:rPr>
          <w:rFonts w:ascii="Arial" w:eastAsia="Times New Roman" w:hAnsi="Arial" w:cs="Arial"/>
          <w:b/>
          <w:iCs/>
          <w:lang w:eastAsia="cs-CZ"/>
        </w:rPr>
        <w:t>ách</w:t>
      </w:r>
      <w:r w:rsidRPr="009F2ACB">
        <w:rPr>
          <w:rFonts w:ascii="Arial" w:eastAsia="Times New Roman" w:hAnsi="Arial" w:cs="Arial"/>
          <w:b/>
          <w:iCs/>
          <w:lang w:eastAsia="cs-CZ"/>
        </w:rPr>
        <w:t>.</w:t>
      </w:r>
    </w:p>
    <w:p w14:paraId="577D4118" w14:textId="77777777" w:rsidR="00804FA4" w:rsidRPr="009F2ACB" w:rsidRDefault="00804FA4" w:rsidP="00804FA4">
      <w:pPr>
        <w:pStyle w:val="Odstavecseseznamem"/>
        <w:ind w:left="0"/>
        <w:jc w:val="both"/>
        <w:rPr>
          <w:rFonts w:ascii="Arial" w:eastAsia="Times New Roman" w:hAnsi="Arial" w:cs="Arial"/>
          <w:u w:val="single"/>
          <w:lang w:eastAsia="cs-CZ"/>
        </w:rPr>
      </w:pPr>
      <w:r w:rsidRPr="009F2ACB">
        <w:rPr>
          <w:rFonts w:ascii="Arial" w:eastAsia="Times New Roman" w:hAnsi="Arial" w:cs="Arial"/>
          <w:u w:val="single"/>
          <w:lang w:eastAsia="cs-CZ"/>
        </w:rPr>
        <w:t xml:space="preserve">Předpoklady pro dosažení cíle: </w:t>
      </w:r>
    </w:p>
    <w:p w14:paraId="7B370C1C" w14:textId="399F8C8A" w:rsidR="00804FA4" w:rsidRPr="009F2ACB" w:rsidRDefault="00804FA4" w:rsidP="00161E9D">
      <w:pPr>
        <w:pStyle w:val="Bezmezer"/>
        <w:numPr>
          <w:ilvl w:val="0"/>
          <w:numId w:val="6"/>
        </w:numPr>
        <w:spacing w:after="60"/>
        <w:ind w:left="568" w:hanging="284"/>
        <w:jc w:val="both"/>
        <w:rPr>
          <w:rFonts w:ascii="Arial" w:hAnsi="Arial" w:cs="Arial"/>
        </w:rPr>
      </w:pPr>
      <w:r w:rsidRPr="009F2ACB">
        <w:rPr>
          <w:rFonts w:ascii="Arial" w:hAnsi="Arial" w:cs="Arial"/>
        </w:rPr>
        <w:lastRenderedPageBreak/>
        <w:t>Zpracov</w:t>
      </w:r>
      <w:r w:rsidR="00977A64">
        <w:rPr>
          <w:rFonts w:ascii="Arial" w:hAnsi="Arial" w:cs="Arial"/>
        </w:rPr>
        <w:t>ání</w:t>
      </w:r>
      <w:r w:rsidRPr="009F2ACB">
        <w:rPr>
          <w:rFonts w:ascii="Arial" w:hAnsi="Arial" w:cs="Arial"/>
        </w:rPr>
        <w:t xml:space="preserve"> metodiky cíleného monitoringu výskytu </w:t>
      </w:r>
      <w:r w:rsidR="00B56FA6">
        <w:rPr>
          <w:rFonts w:ascii="Arial" w:hAnsi="Arial" w:cs="Arial"/>
        </w:rPr>
        <w:t>účinných látek</w:t>
      </w:r>
      <w:r w:rsidRPr="009F2ACB">
        <w:rPr>
          <w:rFonts w:ascii="Arial" w:hAnsi="Arial" w:cs="Arial"/>
        </w:rPr>
        <w:t xml:space="preserve"> a jejich metabolitů, </w:t>
      </w:r>
      <w:r w:rsidR="00977A64">
        <w:rPr>
          <w:rFonts w:ascii="Arial" w:hAnsi="Arial" w:cs="Arial"/>
        </w:rPr>
        <w:br/>
      </w:r>
      <w:r w:rsidRPr="009F2ACB">
        <w:rPr>
          <w:rFonts w:ascii="Arial" w:hAnsi="Arial" w:cs="Arial"/>
        </w:rPr>
        <w:t xml:space="preserve">a to samostatně pro monitorování povrchových, podzemních vod a monitorování pitných vod, a to včetně </w:t>
      </w:r>
      <w:commentRangeStart w:id="116"/>
      <w:commentRangeStart w:id="117"/>
      <w:r w:rsidRPr="009F2ACB">
        <w:rPr>
          <w:rFonts w:ascii="Arial" w:hAnsi="Arial" w:cs="Arial"/>
        </w:rPr>
        <w:t>screeningového monitoringu vodních zdrojů pro individuální zásobování pitnou vodou</w:t>
      </w:r>
      <w:ins w:id="118" w:author="Petr Vašek" w:date="2024-12-06T20:45:00Z">
        <w:r w:rsidR="00390B98">
          <w:rPr>
            <w:rFonts w:ascii="Arial" w:hAnsi="Arial" w:cs="Arial"/>
          </w:rPr>
          <w:t xml:space="preserve">. </w:t>
        </w:r>
      </w:ins>
      <w:del w:id="119" w:author="Petr Vašek" w:date="2024-12-06T20:44:00Z">
        <w:r w:rsidRPr="009F2ACB" w:rsidDel="00390B98">
          <w:rPr>
            <w:rFonts w:ascii="Arial" w:hAnsi="Arial" w:cs="Arial"/>
          </w:rPr>
          <w:delText>.</w:delText>
        </w:r>
        <w:commentRangeEnd w:id="116"/>
        <w:r w:rsidR="00340BF0" w:rsidDel="00390B98">
          <w:rPr>
            <w:rStyle w:val="Odkaznakoment"/>
          </w:rPr>
          <w:commentReference w:id="116"/>
        </w:r>
      </w:del>
      <w:commentRangeEnd w:id="117"/>
      <w:r w:rsidR="00390B98">
        <w:rPr>
          <w:rStyle w:val="Odkaznakoment"/>
        </w:rPr>
        <w:commentReference w:id="117"/>
      </w:r>
      <w:del w:id="120" w:author="Petr Vašek" w:date="2024-12-06T20:44:00Z">
        <w:r w:rsidRPr="009F2ACB" w:rsidDel="00390B98">
          <w:rPr>
            <w:rFonts w:ascii="Arial" w:hAnsi="Arial" w:cs="Arial"/>
          </w:rPr>
          <w:delText xml:space="preserve"> </w:delText>
        </w:r>
      </w:del>
      <w:r w:rsidRPr="009F2ACB">
        <w:rPr>
          <w:rFonts w:ascii="Arial" w:hAnsi="Arial" w:cs="Arial"/>
        </w:rPr>
        <w:t xml:space="preserve">Při zapracování metodiky by měl být zohledněn stávající monitoring povrchových a podzemních vod. Monitoring podzemních a povrchových vod by měl být založen na znalosti souvislostí mezi spektrem pěstovaných plodin a použitými přípravky, charakterem přírodního prostředí (např. hydrologie, </w:t>
      </w:r>
      <w:proofErr w:type="spellStart"/>
      <w:r w:rsidRPr="009F2ACB">
        <w:rPr>
          <w:rFonts w:ascii="Arial" w:hAnsi="Arial" w:cs="Arial"/>
        </w:rPr>
        <w:t>hydropedologie</w:t>
      </w:r>
      <w:proofErr w:type="spellEnd"/>
      <w:r w:rsidRPr="009F2ACB">
        <w:rPr>
          <w:rFonts w:ascii="Arial" w:hAnsi="Arial" w:cs="Arial"/>
        </w:rPr>
        <w:t xml:space="preserve"> a další charakteristiky území), a to zejména ve vyhlášených ochranných pásmech vodních zdrojů, popř. dalších územích důležitých z hlediska možného ovlivnění kvality surových vod (povodí vodárenských nádrží</w:t>
      </w:r>
      <w:r w:rsidR="005B2154">
        <w:rPr>
          <w:rFonts w:ascii="Arial" w:hAnsi="Arial" w:cs="Arial"/>
        </w:rPr>
        <w:t xml:space="preserve">, </w:t>
      </w:r>
      <w:r w:rsidR="005B2154" w:rsidRPr="00AE744B">
        <w:rPr>
          <w:rFonts w:ascii="Arial" w:hAnsi="Arial" w:cs="Arial"/>
        </w:rPr>
        <w:t>infiltrační oblasti podzemních vod</w:t>
      </w:r>
      <w:r w:rsidRPr="009F2ACB">
        <w:rPr>
          <w:rFonts w:ascii="Arial" w:hAnsi="Arial" w:cs="Arial"/>
        </w:rPr>
        <w:t xml:space="preserve">). Dále zajistit provádění tohoto monitoringu a jeho výsledky vyhodnocovat s ohledem na výše uvedené a zpřístupnit je příslušným </w:t>
      </w:r>
      <w:r w:rsidR="009605CD">
        <w:rPr>
          <w:rFonts w:ascii="Arial" w:hAnsi="Arial" w:cs="Arial"/>
        </w:rPr>
        <w:t>subjektům, jež zajišťují monitoring vod a</w:t>
      </w:r>
      <w:r w:rsidR="009605CD" w:rsidRPr="006C6455">
        <w:rPr>
          <w:rFonts w:ascii="Arial" w:hAnsi="Arial" w:cs="Arial"/>
        </w:rPr>
        <w:t xml:space="preserve"> ochranu zdrojů využívaných nebo využitelných pro zásobování obyvatelstva pitnou vodou</w:t>
      </w:r>
      <w:r w:rsidRPr="009F2ACB">
        <w:rPr>
          <w:rFonts w:ascii="Arial" w:hAnsi="Arial" w:cs="Arial"/>
        </w:rPr>
        <w:t xml:space="preserve">. </w:t>
      </w:r>
      <w:r w:rsidR="00A46C34">
        <w:rPr>
          <w:rFonts w:ascii="Arial" w:hAnsi="Arial" w:cs="Arial"/>
        </w:rPr>
        <w:t xml:space="preserve">Nezbytným předpokladem pro zajištění efektivního monitoringu je zavedení </w:t>
      </w:r>
      <w:ins w:id="121" w:author="Vavrušková Lenka" w:date="2024-12-06T16:18:00Z">
        <w:r w:rsidR="00340BF0">
          <w:rPr>
            <w:rFonts w:ascii="Arial" w:hAnsi="Arial" w:cs="Arial"/>
          </w:rPr>
          <w:t xml:space="preserve">elektronické </w:t>
        </w:r>
      </w:ins>
      <w:r w:rsidR="00A46C34">
        <w:rPr>
          <w:rFonts w:ascii="Arial" w:hAnsi="Arial" w:cs="Arial"/>
        </w:rPr>
        <w:t xml:space="preserve">evidence aplikace POR v reálném čase na konkrétních pozemcích a zpřístupnění výsledků subjektům zajišťujícím monitoring povrchové a podzemní vody a procesu výroby pitné vody </w:t>
      </w:r>
      <w:r w:rsidR="00A754B8">
        <w:rPr>
          <w:rFonts w:ascii="Arial" w:hAnsi="Arial" w:cs="Arial"/>
        </w:rPr>
        <w:br/>
      </w:r>
      <w:r w:rsidR="00A46C34">
        <w:rPr>
          <w:rFonts w:ascii="Arial" w:hAnsi="Arial" w:cs="Arial"/>
        </w:rPr>
        <w:t xml:space="preserve">a zároveň nastavení systému elektronického zpřístupnění dat uživatelům vod </w:t>
      </w:r>
      <w:r w:rsidR="00A754B8">
        <w:rPr>
          <w:rFonts w:ascii="Arial" w:hAnsi="Arial" w:cs="Arial"/>
        </w:rPr>
        <w:br/>
      </w:r>
      <w:r w:rsidR="00A46C34">
        <w:rPr>
          <w:rFonts w:ascii="Arial" w:hAnsi="Arial" w:cs="Arial"/>
        </w:rPr>
        <w:t>a výrobcům pitné vody.</w:t>
      </w:r>
    </w:p>
    <w:p w14:paraId="09D87893" w14:textId="779EF234" w:rsidR="00804FA4" w:rsidRPr="009F2ACB" w:rsidRDefault="00804FA4" w:rsidP="00161E9D">
      <w:pPr>
        <w:pStyle w:val="Bezmezer"/>
        <w:numPr>
          <w:ilvl w:val="0"/>
          <w:numId w:val="6"/>
        </w:numPr>
        <w:spacing w:after="60"/>
        <w:ind w:left="568" w:hanging="284"/>
        <w:jc w:val="both"/>
        <w:rPr>
          <w:rFonts w:ascii="Arial" w:hAnsi="Arial" w:cs="Arial"/>
        </w:rPr>
      </w:pPr>
      <w:r w:rsidRPr="009F2ACB">
        <w:rPr>
          <w:rFonts w:ascii="Arial" w:hAnsi="Arial" w:cs="Arial"/>
        </w:rPr>
        <w:t xml:space="preserve">Metodická pravidla cíleného monitoringu výskytu reziduí </w:t>
      </w:r>
      <w:r w:rsidR="008324E6">
        <w:rPr>
          <w:rFonts w:ascii="Arial" w:hAnsi="Arial" w:cs="Arial"/>
        </w:rPr>
        <w:t>účinných látek</w:t>
      </w:r>
      <w:r w:rsidR="008324E6" w:rsidRPr="009F2ACB">
        <w:rPr>
          <w:rFonts w:ascii="Arial" w:hAnsi="Arial" w:cs="Arial"/>
        </w:rPr>
        <w:t xml:space="preserve"> </w:t>
      </w:r>
      <w:r w:rsidRPr="009F2ACB">
        <w:rPr>
          <w:rFonts w:ascii="Arial" w:hAnsi="Arial" w:cs="Arial"/>
        </w:rPr>
        <w:t xml:space="preserve">v dodávané pitné vodě (popř. též vodě surové a upravované) zohledňují i </w:t>
      </w:r>
      <w:r w:rsidR="00D44A1B">
        <w:rPr>
          <w:rFonts w:ascii="Arial" w:hAnsi="Arial" w:cs="Arial"/>
        </w:rPr>
        <w:t>odběry ze</w:t>
      </w:r>
      <w:r w:rsidRPr="009F2ACB">
        <w:rPr>
          <w:rFonts w:ascii="Arial" w:hAnsi="Arial" w:cs="Arial"/>
        </w:rPr>
        <w:t xml:space="preserve"> zdrojů podzemních vod (studní) pro individuální potřebu v zemědělských oblastech</w:t>
      </w:r>
      <w:r w:rsidR="009E638E">
        <w:rPr>
          <w:rFonts w:ascii="Arial" w:hAnsi="Arial" w:cs="Arial"/>
        </w:rPr>
        <w:t>, není-li možné odebírat z povrchových zdrojů</w:t>
      </w:r>
      <w:r w:rsidRPr="009F2ACB">
        <w:rPr>
          <w:rFonts w:ascii="Arial" w:hAnsi="Arial" w:cs="Arial"/>
        </w:rPr>
        <w:t>.</w:t>
      </w:r>
    </w:p>
    <w:p w14:paraId="5096502E" w14:textId="6994FE99" w:rsidR="00804FA4" w:rsidRDefault="00804FA4" w:rsidP="00161E9D">
      <w:pPr>
        <w:pStyle w:val="Bezmezer"/>
        <w:numPr>
          <w:ilvl w:val="0"/>
          <w:numId w:val="6"/>
        </w:numPr>
        <w:ind w:left="567" w:hanging="285"/>
        <w:jc w:val="both"/>
        <w:rPr>
          <w:rFonts w:ascii="Arial" w:hAnsi="Arial" w:cs="Arial"/>
        </w:rPr>
      </w:pPr>
      <w:r w:rsidRPr="009F2ACB">
        <w:rPr>
          <w:rFonts w:ascii="Arial" w:hAnsi="Arial" w:cs="Arial"/>
        </w:rPr>
        <w:t xml:space="preserve">Kontinuální komunikace mezi </w:t>
      </w:r>
      <w:r w:rsidR="00D27D1C">
        <w:rPr>
          <w:rFonts w:ascii="Arial" w:hAnsi="Arial" w:cs="Arial"/>
        </w:rPr>
        <w:t>ÚKZÚZ</w:t>
      </w:r>
      <w:r w:rsidRPr="009F2ACB">
        <w:rPr>
          <w:rFonts w:ascii="Arial" w:hAnsi="Arial" w:cs="Arial"/>
        </w:rPr>
        <w:t xml:space="preserve">, SZÚ, profesionálními uživateli přípravků </w:t>
      </w:r>
      <w:r w:rsidR="00A754B8">
        <w:rPr>
          <w:rFonts w:ascii="Arial" w:hAnsi="Arial" w:cs="Arial"/>
        </w:rPr>
        <w:br/>
      </w:r>
      <w:r w:rsidRPr="009F2ACB">
        <w:rPr>
          <w:rFonts w:ascii="Arial" w:hAnsi="Arial" w:cs="Arial"/>
        </w:rPr>
        <w:t xml:space="preserve">a vodohospodáři, zejména pokud jde o dostupnost informací o účinných látkách </w:t>
      </w:r>
      <w:r w:rsidR="00587217">
        <w:rPr>
          <w:rFonts w:ascii="Arial" w:hAnsi="Arial" w:cs="Arial"/>
        </w:rPr>
        <w:t>POR,</w:t>
      </w:r>
      <w:r w:rsidR="00587217" w:rsidRPr="000A6E03">
        <w:rPr>
          <w:rFonts w:ascii="Arial" w:hAnsi="Arial" w:cs="Arial"/>
        </w:rPr>
        <w:t xml:space="preserve"> </w:t>
      </w:r>
      <w:r w:rsidR="00D67CB2">
        <w:rPr>
          <w:rFonts w:ascii="Arial" w:hAnsi="Arial" w:cs="Arial"/>
        </w:rPr>
        <w:t xml:space="preserve">toxikologicky </w:t>
      </w:r>
      <w:r w:rsidR="00587217" w:rsidRPr="000A6E03">
        <w:rPr>
          <w:rFonts w:ascii="Arial" w:hAnsi="Arial" w:cs="Arial"/>
        </w:rPr>
        <w:t>relevantních metabolitech účinných látek</w:t>
      </w:r>
      <w:r w:rsidR="00B937F4">
        <w:rPr>
          <w:rFonts w:ascii="Arial" w:hAnsi="Arial" w:cs="Arial"/>
        </w:rPr>
        <w:t xml:space="preserve"> a jejich vlastnostech</w:t>
      </w:r>
      <w:r w:rsidRPr="009F2ACB">
        <w:rPr>
          <w:rFonts w:ascii="Arial" w:hAnsi="Arial" w:cs="Arial"/>
        </w:rPr>
        <w:t>, metodách jejich analytického stanovení, toxikologických vlastnostech ve vztahu k pitným, povrchovým a podzemním vodám</w:t>
      </w:r>
      <w:r w:rsidR="00E65BEC">
        <w:rPr>
          <w:rFonts w:ascii="Arial" w:hAnsi="Arial" w:cs="Arial"/>
        </w:rPr>
        <w:t xml:space="preserve">. </w:t>
      </w:r>
      <w:r w:rsidR="00E65BEC" w:rsidRPr="30E8344E">
        <w:rPr>
          <w:rFonts w:ascii="Arial" w:hAnsi="Arial" w:cs="Arial"/>
        </w:rPr>
        <w:t>S prováděním cíleného monitoringu</w:t>
      </w:r>
      <w:r w:rsidR="00E65BEC" w:rsidRPr="2ACD3EF2">
        <w:rPr>
          <w:rFonts w:ascii="Arial" w:hAnsi="Arial" w:cs="Arial"/>
        </w:rPr>
        <w:t xml:space="preserve"> reziduí ve vodách souvisí </w:t>
      </w:r>
      <w:r w:rsidR="00E65BEC" w:rsidRPr="18E92DB3">
        <w:rPr>
          <w:rFonts w:ascii="Arial" w:hAnsi="Arial" w:cs="Arial"/>
        </w:rPr>
        <w:t xml:space="preserve">zajištění přístupu výrobcům a distributorům pitné vody k údajům </w:t>
      </w:r>
      <w:r w:rsidR="00A754B8">
        <w:rPr>
          <w:rFonts w:ascii="Arial" w:hAnsi="Arial" w:cs="Arial"/>
        </w:rPr>
        <w:br/>
      </w:r>
      <w:r w:rsidR="00E65BEC" w:rsidRPr="18E92DB3">
        <w:rPr>
          <w:rFonts w:ascii="Arial" w:hAnsi="Arial" w:cs="Arial"/>
        </w:rPr>
        <w:t xml:space="preserve">o použitých účinných látkách obsažených v POR, </w:t>
      </w:r>
      <w:r w:rsidR="00E0042F">
        <w:rPr>
          <w:rFonts w:ascii="Arial" w:hAnsi="Arial" w:cs="Arial"/>
        </w:rPr>
        <w:t xml:space="preserve">aplikovaných </w:t>
      </w:r>
      <w:r w:rsidR="00E0042F" w:rsidRPr="009F2ACB">
        <w:rPr>
          <w:rFonts w:ascii="Arial" w:hAnsi="Arial" w:cs="Arial"/>
        </w:rPr>
        <w:t xml:space="preserve">na zemědělské </w:t>
      </w:r>
      <w:r w:rsidR="00A754B8">
        <w:rPr>
          <w:rFonts w:ascii="Arial" w:hAnsi="Arial" w:cs="Arial"/>
        </w:rPr>
        <w:br/>
      </w:r>
      <w:r w:rsidR="00E0042F" w:rsidRPr="009F2ACB">
        <w:rPr>
          <w:rFonts w:ascii="Arial" w:hAnsi="Arial" w:cs="Arial"/>
        </w:rPr>
        <w:t>i nezemědělské půdě</w:t>
      </w:r>
      <w:r w:rsidR="00E0042F">
        <w:rPr>
          <w:rFonts w:ascii="Arial" w:hAnsi="Arial" w:cs="Arial"/>
        </w:rPr>
        <w:t>,</w:t>
      </w:r>
      <w:r w:rsidR="00E0042F" w:rsidRPr="18E92DB3">
        <w:rPr>
          <w:rFonts w:ascii="Arial" w:hAnsi="Arial" w:cs="Arial"/>
        </w:rPr>
        <w:t xml:space="preserve"> </w:t>
      </w:r>
      <w:r w:rsidR="00E65BEC" w:rsidRPr="18E92DB3">
        <w:rPr>
          <w:rFonts w:ascii="Arial" w:hAnsi="Arial" w:cs="Arial"/>
        </w:rPr>
        <w:t xml:space="preserve">které byly zaslány profesionálními uživateli do jednotného úložiště dat </w:t>
      </w:r>
      <w:r w:rsidR="00E65BEC" w:rsidRPr="60B069FA">
        <w:rPr>
          <w:rFonts w:ascii="Arial" w:hAnsi="Arial" w:cs="Arial"/>
        </w:rPr>
        <w:t>evidence POR</w:t>
      </w:r>
      <w:r w:rsidRPr="009F2ACB">
        <w:rPr>
          <w:rFonts w:ascii="Arial" w:hAnsi="Arial" w:cs="Arial"/>
        </w:rPr>
        <w:t>.</w:t>
      </w:r>
    </w:p>
    <w:p w14:paraId="38FA9214" w14:textId="38892F2B" w:rsidR="00376E80" w:rsidRPr="009F2ACB" w:rsidRDefault="00EE68AB" w:rsidP="00161E9D">
      <w:pPr>
        <w:pStyle w:val="Bezmezer"/>
        <w:numPr>
          <w:ilvl w:val="0"/>
          <w:numId w:val="6"/>
        </w:numPr>
        <w:ind w:left="567" w:hanging="285"/>
        <w:jc w:val="both"/>
        <w:rPr>
          <w:rFonts w:ascii="Arial" w:hAnsi="Arial" w:cs="Arial"/>
        </w:rPr>
      </w:pPr>
      <w:r>
        <w:rPr>
          <w:rFonts w:ascii="Arial" w:hAnsi="Arial" w:cs="Arial"/>
        </w:rPr>
        <w:t>D</w:t>
      </w:r>
      <w:r w:rsidR="00376E80" w:rsidRPr="009F2ACB">
        <w:rPr>
          <w:rFonts w:ascii="Arial" w:hAnsi="Arial" w:cs="Arial"/>
        </w:rPr>
        <w:t xml:space="preserve">ostupnost informací </w:t>
      </w:r>
      <w:r w:rsidR="00376E80">
        <w:rPr>
          <w:rFonts w:ascii="Arial" w:hAnsi="Arial" w:cs="Arial"/>
        </w:rPr>
        <w:t xml:space="preserve">o </w:t>
      </w:r>
      <w:r w:rsidR="00376E80" w:rsidRPr="009F2ACB">
        <w:rPr>
          <w:rFonts w:ascii="Arial" w:hAnsi="Arial" w:cs="Arial"/>
        </w:rPr>
        <w:t xml:space="preserve">v konkrétním místě a čase aplikovaných přípravcích na nezemědělské půdě pro potřeby řízení a vyhodnocování monitoringu a to formou internetového portálu s autorizovaným přístupem, kam </w:t>
      </w:r>
      <w:r w:rsidR="00376E80">
        <w:rPr>
          <w:rFonts w:ascii="Arial" w:hAnsi="Arial" w:cs="Arial"/>
        </w:rPr>
        <w:t xml:space="preserve">budou </w:t>
      </w:r>
      <w:r w:rsidR="00376E80" w:rsidRPr="009F2ACB">
        <w:rPr>
          <w:rFonts w:ascii="Arial" w:hAnsi="Arial" w:cs="Arial"/>
        </w:rPr>
        <w:t>profesionální uživatelé vkláda</w:t>
      </w:r>
      <w:r w:rsidR="00376E80">
        <w:rPr>
          <w:rFonts w:ascii="Arial" w:hAnsi="Arial" w:cs="Arial"/>
        </w:rPr>
        <w:t>t</w:t>
      </w:r>
      <w:r w:rsidR="00376E80" w:rsidRPr="009F2ACB">
        <w:rPr>
          <w:rFonts w:ascii="Arial" w:hAnsi="Arial" w:cs="Arial"/>
        </w:rPr>
        <w:t xml:space="preserve"> údaje o aplikacích POR</w:t>
      </w:r>
      <w:r w:rsidR="00376E80">
        <w:rPr>
          <w:rFonts w:ascii="Arial" w:hAnsi="Arial" w:cs="Arial"/>
        </w:rPr>
        <w:t xml:space="preserve"> na nezemědělské půdě</w:t>
      </w:r>
      <w:r w:rsidR="00376E80" w:rsidRPr="009F2ACB">
        <w:rPr>
          <w:rFonts w:ascii="Arial" w:hAnsi="Arial" w:cs="Arial"/>
        </w:rPr>
        <w:t xml:space="preserve">. Cílem je zajistit dostupnost aktuálních informací o množstvích a druzích aplikovaných </w:t>
      </w:r>
      <w:r w:rsidR="00376E80">
        <w:rPr>
          <w:rFonts w:ascii="Arial" w:hAnsi="Arial" w:cs="Arial"/>
        </w:rPr>
        <w:t>přípravků</w:t>
      </w:r>
      <w:r w:rsidR="00376E80" w:rsidRPr="009F2ACB">
        <w:rPr>
          <w:rFonts w:ascii="Arial" w:hAnsi="Arial" w:cs="Arial"/>
        </w:rPr>
        <w:t>, včetně termínu aplikace, čísla šarže výrobce formulace, data výroby výrobce formulace a lokality, a to pro potřeby cíleně zaměřeného a efektivního monitoringu vod</w:t>
      </w:r>
    </w:p>
    <w:p w14:paraId="318ED811" w14:textId="77777777" w:rsidR="00804FA4" w:rsidRPr="009F2ACB" w:rsidRDefault="00804FA4" w:rsidP="00804FA4">
      <w:pPr>
        <w:pStyle w:val="Bezmezer"/>
        <w:ind w:left="567"/>
        <w:jc w:val="both"/>
        <w:rPr>
          <w:rFonts w:ascii="Arial" w:hAnsi="Arial" w:cs="Arial"/>
        </w:rPr>
      </w:pPr>
    </w:p>
    <w:p w14:paraId="5003D878" w14:textId="77777777" w:rsidR="00804FA4" w:rsidRPr="009F2ACB" w:rsidRDefault="00804FA4" w:rsidP="00804FA4">
      <w:pPr>
        <w:spacing w:after="120"/>
        <w:jc w:val="both"/>
        <w:rPr>
          <w:rFonts w:ascii="Arial" w:hAnsi="Arial" w:cs="Arial"/>
          <w:u w:val="single"/>
        </w:rPr>
      </w:pPr>
      <w:r w:rsidRPr="009F2ACB">
        <w:rPr>
          <w:rFonts w:ascii="Arial" w:hAnsi="Arial" w:cs="Arial"/>
          <w:u w:val="single"/>
        </w:rPr>
        <w:t>Indikátory naplňování cíle:</w:t>
      </w:r>
    </w:p>
    <w:p w14:paraId="7BE4A67D" w14:textId="6F2BB3FA" w:rsidR="00725341" w:rsidRDefault="00725341" w:rsidP="00984513">
      <w:pPr>
        <w:pStyle w:val="Odstavecseseznamem"/>
        <w:numPr>
          <w:ilvl w:val="0"/>
          <w:numId w:val="23"/>
        </w:numPr>
        <w:spacing w:after="60" w:line="240" w:lineRule="auto"/>
        <w:ind w:left="567" w:hanging="283"/>
        <w:contextualSpacing w:val="0"/>
        <w:jc w:val="both"/>
        <w:rPr>
          <w:rFonts w:ascii="Arial" w:hAnsi="Arial" w:cs="Arial"/>
        </w:rPr>
      </w:pPr>
      <w:r>
        <w:rPr>
          <w:rFonts w:ascii="Arial" w:hAnsi="Arial" w:cs="Arial"/>
        </w:rPr>
        <w:t>Zavedení evidence aplikace POR v reálném čase</w:t>
      </w:r>
      <w:r w:rsidR="001A7F1D">
        <w:rPr>
          <w:rFonts w:ascii="Arial" w:hAnsi="Arial" w:cs="Arial"/>
        </w:rPr>
        <w:t xml:space="preserve"> a místě,</w:t>
      </w:r>
      <w:r>
        <w:rPr>
          <w:rFonts w:ascii="Arial" w:hAnsi="Arial" w:cs="Arial"/>
        </w:rPr>
        <w:t xml:space="preserve"> včetně zpřístupnění výsledků subjektům zajišťujícím monitoring vod.</w:t>
      </w:r>
    </w:p>
    <w:p w14:paraId="3E945AB2" w14:textId="55D813AE" w:rsidR="00804FA4" w:rsidRPr="009F2ACB" w:rsidRDefault="00804FA4" w:rsidP="00984513">
      <w:pPr>
        <w:pStyle w:val="Odstavecseseznamem"/>
        <w:numPr>
          <w:ilvl w:val="0"/>
          <w:numId w:val="23"/>
        </w:numPr>
        <w:spacing w:after="60" w:line="240" w:lineRule="auto"/>
        <w:ind w:left="568" w:hanging="284"/>
        <w:contextualSpacing w:val="0"/>
        <w:jc w:val="both"/>
        <w:rPr>
          <w:rFonts w:ascii="Arial" w:hAnsi="Arial" w:cs="Arial"/>
        </w:rPr>
      </w:pPr>
      <w:r w:rsidRPr="009F2ACB">
        <w:rPr>
          <w:rFonts w:ascii="Arial" w:hAnsi="Arial" w:cs="Arial"/>
        </w:rPr>
        <w:t>Vytvoření metodiky cíleného monitoringu</w:t>
      </w:r>
      <w:r w:rsidR="00183BF2">
        <w:rPr>
          <w:rFonts w:ascii="Arial" w:hAnsi="Arial" w:cs="Arial"/>
        </w:rPr>
        <w:t xml:space="preserve"> se zohledněním dat o aplikaci POR</w:t>
      </w:r>
      <w:r w:rsidRPr="009F2ACB">
        <w:rPr>
          <w:rFonts w:ascii="Arial" w:hAnsi="Arial" w:cs="Arial"/>
        </w:rPr>
        <w:t>.</w:t>
      </w:r>
    </w:p>
    <w:p w14:paraId="39D1EAA9" w14:textId="77777777" w:rsidR="00804FA4" w:rsidRPr="009F2ACB" w:rsidRDefault="00804FA4" w:rsidP="00984513">
      <w:pPr>
        <w:pStyle w:val="Odstavecseseznamem"/>
        <w:numPr>
          <w:ilvl w:val="0"/>
          <w:numId w:val="23"/>
        </w:numPr>
        <w:spacing w:after="200" w:line="240" w:lineRule="auto"/>
        <w:ind w:left="567" w:hanging="283"/>
        <w:jc w:val="both"/>
        <w:rPr>
          <w:rFonts w:ascii="Arial" w:hAnsi="Arial" w:cs="Arial"/>
        </w:rPr>
      </w:pPr>
      <w:r w:rsidRPr="009F2ACB">
        <w:rPr>
          <w:rFonts w:ascii="Arial" w:hAnsi="Arial" w:cs="Arial"/>
        </w:rPr>
        <w:t>Počet monitorovaných objektů screeningového monitoringu vodních zdrojů pro individuální zásobování.</w:t>
      </w:r>
    </w:p>
    <w:p w14:paraId="452417A2" w14:textId="77777777" w:rsidR="00804FA4" w:rsidRPr="009F2ACB" w:rsidRDefault="00804FA4" w:rsidP="00804FA4">
      <w:pPr>
        <w:spacing w:after="120"/>
        <w:jc w:val="both"/>
        <w:rPr>
          <w:rFonts w:ascii="Arial" w:hAnsi="Arial" w:cs="Arial"/>
          <w:u w:val="single"/>
        </w:rPr>
      </w:pPr>
      <w:r w:rsidRPr="009F2ACB">
        <w:rPr>
          <w:rFonts w:ascii="Arial" w:hAnsi="Arial" w:cs="Arial"/>
          <w:u w:val="single"/>
        </w:rPr>
        <w:t>Kvantitativní hodnotící ukazatele plnění cíle:</w:t>
      </w:r>
    </w:p>
    <w:p w14:paraId="14AB6B36" w14:textId="2EC5E6AD" w:rsidR="00804FA4" w:rsidRPr="009F2ACB" w:rsidRDefault="00804FA4" w:rsidP="00984513">
      <w:pPr>
        <w:pStyle w:val="Odstavecseseznamem"/>
        <w:numPr>
          <w:ilvl w:val="0"/>
          <w:numId w:val="33"/>
        </w:numPr>
        <w:spacing w:after="60" w:line="240" w:lineRule="auto"/>
        <w:ind w:left="568" w:hanging="284"/>
        <w:contextualSpacing w:val="0"/>
        <w:jc w:val="both"/>
        <w:rPr>
          <w:rFonts w:ascii="Arial" w:hAnsi="Arial" w:cs="Arial"/>
          <w:bCs/>
        </w:rPr>
      </w:pPr>
      <w:r w:rsidRPr="009F2ACB">
        <w:rPr>
          <w:rFonts w:ascii="Arial" w:hAnsi="Arial" w:cs="Arial"/>
          <w:bCs/>
        </w:rPr>
        <w:t xml:space="preserve">Podíl útvarů podzemních a povrchových vod, ve kterých jsou sledovány pesticidy ze seznamu </w:t>
      </w:r>
      <w:r w:rsidR="008B75D5" w:rsidRPr="3379D362">
        <w:rPr>
          <w:rFonts w:ascii="Arial" w:hAnsi="Arial" w:cs="Arial"/>
        </w:rPr>
        <w:t xml:space="preserve">účinných látek přípravků a jejich metabolitů, které překračující </w:t>
      </w:r>
      <w:r w:rsidR="00C67C13">
        <w:rPr>
          <w:rFonts w:ascii="Arial" w:hAnsi="Arial" w:cs="Arial"/>
        </w:rPr>
        <w:t>NEK</w:t>
      </w:r>
      <w:r w:rsidR="008B75D5" w:rsidRPr="3379D362">
        <w:rPr>
          <w:rFonts w:ascii="Arial" w:hAnsi="Arial" w:cs="Arial"/>
        </w:rPr>
        <w:t xml:space="preserve"> pro povrchové vody, normy jakosti pro podzemní vody a limitní hodnoty pro surové vody</w:t>
      </w:r>
      <w:r w:rsidR="008B75D5">
        <w:rPr>
          <w:rFonts w:ascii="Arial" w:hAnsi="Arial" w:cs="Arial"/>
        </w:rPr>
        <w:t xml:space="preserve"> </w:t>
      </w:r>
      <w:r w:rsidRPr="009F2ACB">
        <w:rPr>
          <w:rFonts w:ascii="Arial" w:hAnsi="Arial" w:cs="Arial"/>
          <w:bCs/>
        </w:rPr>
        <w:t>– reprezentat</w:t>
      </w:r>
      <w:r w:rsidR="00C872DB">
        <w:rPr>
          <w:rFonts w:ascii="Arial" w:hAnsi="Arial" w:cs="Arial"/>
          <w:bCs/>
        </w:rPr>
        <w:t>ivnost</w:t>
      </w:r>
      <w:r w:rsidRPr="009F2ACB">
        <w:rPr>
          <w:rFonts w:ascii="Arial" w:hAnsi="Arial" w:cs="Arial"/>
          <w:bCs/>
        </w:rPr>
        <w:t xml:space="preserve"> monitoringu pesticidů</w:t>
      </w:r>
    </w:p>
    <w:p w14:paraId="0F3CA36D" w14:textId="69B0AB3D" w:rsidR="00804FA4" w:rsidRPr="009F2ACB" w:rsidRDefault="00804FA4" w:rsidP="00804FA4">
      <w:pPr>
        <w:ind w:left="567"/>
        <w:jc w:val="both"/>
        <w:rPr>
          <w:rFonts w:ascii="Arial" w:hAnsi="Arial" w:cs="Arial"/>
          <w:bCs/>
        </w:rPr>
      </w:pPr>
      <w:r w:rsidRPr="009F2ACB">
        <w:rPr>
          <w:rFonts w:ascii="Arial" w:hAnsi="Arial" w:cs="Arial"/>
          <w:u w:val="single"/>
        </w:rPr>
        <w:lastRenderedPageBreak/>
        <w:t>Hodnotitelný parametr:</w:t>
      </w:r>
      <w:r w:rsidRPr="009F2ACB">
        <w:rPr>
          <w:rFonts w:ascii="Arial" w:hAnsi="Arial" w:cs="Arial"/>
          <w:bCs/>
        </w:rPr>
        <w:t xml:space="preserve"> Procento z celkového počtu útvarů podzemních a povrchových vod, ve kterých jsou sledovány pesticidy ze seznamu </w:t>
      </w:r>
      <w:r w:rsidR="007C0A89" w:rsidRPr="3379D362">
        <w:rPr>
          <w:rFonts w:ascii="Arial" w:hAnsi="Arial" w:cs="Arial"/>
        </w:rPr>
        <w:t xml:space="preserve">účinných látek přípravků a jejich metabolitů, které překračující </w:t>
      </w:r>
      <w:r w:rsidR="00C67C13">
        <w:rPr>
          <w:rFonts w:ascii="Arial" w:hAnsi="Arial" w:cs="Arial"/>
        </w:rPr>
        <w:t>NEK</w:t>
      </w:r>
      <w:r w:rsidR="007C0A89" w:rsidRPr="3379D362">
        <w:rPr>
          <w:rFonts w:ascii="Arial" w:hAnsi="Arial" w:cs="Arial"/>
        </w:rPr>
        <w:t xml:space="preserve"> pro povrchové vody, normy jakosti pro podzemní vody a limitní hodnoty pro surové vody</w:t>
      </w:r>
      <w:r w:rsidRPr="009F2ACB">
        <w:rPr>
          <w:rFonts w:ascii="Arial" w:hAnsi="Arial" w:cs="Arial"/>
          <w:bCs/>
        </w:rPr>
        <w:t xml:space="preserve">. </w:t>
      </w:r>
    </w:p>
    <w:p w14:paraId="245657E7" w14:textId="39A62072" w:rsidR="00804FA4" w:rsidRPr="009F2ACB" w:rsidRDefault="00804FA4" w:rsidP="00984513">
      <w:pPr>
        <w:pStyle w:val="Odstavecseseznamem"/>
        <w:numPr>
          <w:ilvl w:val="0"/>
          <w:numId w:val="33"/>
        </w:numPr>
        <w:spacing w:after="60" w:line="240" w:lineRule="auto"/>
        <w:ind w:left="568" w:hanging="284"/>
        <w:contextualSpacing w:val="0"/>
        <w:jc w:val="both"/>
        <w:rPr>
          <w:rFonts w:ascii="Arial" w:hAnsi="Arial" w:cs="Arial"/>
          <w:bCs/>
        </w:rPr>
      </w:pPr>
      <w:r w:rsidRPr="009F2ACB">
        <w:rPr>
          <w:rFonts w:ascii="Arial" w:hAnsi="Arial" w:cs="Arial"/>
          <w:bCs/>
        </w:rPr>
        <w:t xml:space="preserve">Podíl monitorovaných míst podzemních a povrchových vod, ve kterých jsou sledovány pesticidy ze seznamu </w:t>
      </w:r>
      <w:r w:rsidR="008B75D5" w:rsidRPr="3379D362">
        <w:rPr>
          <w:rFonts w:ascii="Arial" w:hAnsi="Arial" w:cs="Arial"/>
        </w:rPr>
        <w:t xml:space="preserve">účinných látek přípravků a jejich metabolitů, které překračující </w:t>
      </w:r>
      <w:r w:rsidR="00C67C13">
        <w:rPr>
          <w:rFonts w:ascii="Arial" w:hAnsi="Arial" w:cs="Arial"/>
        </w:rPr>
        <w:t>NEK</w:t>
      </w:r>
      <w:r w:rsidR="008B75D5" w:rsidRPr="3379D362">
        <w:rPr>
          <w:rFonts w:ascii="Arial" w:hAnsi="Arial" w:cs="Arial"/>
        </w:rPr>
        <w:t xml:space="preserve"> pro povrchové vody, normy jakosti pro podzemní vody a limitní hodnoty pro surové vody</w:t>
      </w:r>
      <w:r w:rsidR="008B75D5">
        <w:rPr>
          <w:rFonts w:ascii="Arial" w:hAnsi="Arial" w:cs="Arial"/>
        </w:rPr>
        <w:t xml:space="preserve"> </w:t>
      </w:r>
      <w:r w:rsidRPr="009F2ACB">
        <w:rPr>
          <w:rFonts w:ascii="Arial" w:hAnsi="Arial" w:cs="Arial"/>
          <w:bCs/>
        </w:rPr>
        <w:t>– reprezentativ</w:t>
      </w:r>
      <w:r w:rsidR="00C872DB">
        <w:rPr>
          <w:rFonts w:ascii="Arial" w:hAnsi="Arial" w:cs="Arial"/>
          <w:bCs/>
        </w:rPr>
        <w:t>nost</w:t>
      </w:r>
      <w:r w:rsidRPr="009F2ACB">
        <w:rPr>
          <w:rFonts w:ascii="Arial" w:hAnsi="Arial" w:cs="Arial"/>
          <w:bCs/>
        </w:rPr>
        <w:t xml:space="preserve"> monitoringu pesticidů</w:t>
      </w:r>
    </w:p>
    <w:p w14:paraId="1F770173" w14:textId="23EBA770" w:rsidR="00804FA4" w:rsidRPr="009F2ACB" w:rsidRDefault="00804FA4" w:rsidP="00804FA4">
      <w:pPr>
        <w:ind w:left="567"/>
        <w:jc w:val="both"/>
        <w:rPr>
          <w:rFonts w:ascii="Arial" w:hAnsi="Arial" w:cs="Arial"/>
          <w:bCs/>
        </w:rPr>
      </w:pPr>
      <w:r w:rsidRPr="009F2ACB">
        <w:rPr>
          <w:rFonts w:ascii="Arial" w:hAnsi="Arial" w:cs="Arial"/>
          <w:u w:val="single"/>
        </w:rPr>
        <w:t>Hodnotitelný parametr:</w:t>
      </w:r>
      <w:r w:rsidRPr="009F2ACB">
        <w:rPr>
          <w:rFonts w:ascii="Arial" w:hAnsi="Arial" w:cs="Arial"/>
          <w:bCs/>
        </w:rPr>
        <w:t xml:space="preserve"> Procento z celkového počtu monitorovacích míst podzemních </w:t>
      </w:r>
      <w:r w:rsidR="00863841">
        <w:rPr>
          <w:rFonts w:ascii="Arial" w:hAnsi="Arial" w:cs="Arial"/>
          <w:bCs/>
        </w:rPr>
        <w:br/>
      </w:r>
      <w:r w:rsidRPr="009F2ACB">
        <w:rPr>
          <w:rFonts w:ascii="Arial" w:hAnsi="Arial" w:cs="Arial"/>
          <w:bCs/>
        </w:rPr>
        <w:t xml:space="preserve">a povrchových vod, ve kterých jsou sledovány pesticidy ze seznamu </w:t>
      </w:r>
      <w:r w:rsidR="007C0A89" w:rsidRPr="3379D362">
        <w:rPr>
          <w:rFonts w:ascii="Arial" w:hAnsi="Arial" w:cs="Arial"/>
        </w:rPr>
        <w:t xml:space="preserve">účinných látek přípravků a jejich metabolitů, které překračující </w:t>
      </w:r>
      <w:r w:rsidR="00C67C13">
        <w:rPr>
          <w:rFonts w:ascii="Arial" w:hAnsi="Arial" w:cs="Arial"/>
        </w:rPr>
        <w:t>NEK</w:t>
      </w:r>
      <w:r w:rsidR="007C0A89" w:rsidRPr="3379D362">
        <w:rPr>
          <w:rFonts w:ascii="Arial" w:hAnsi="Arial" w:cs="Arial"/>
        </w:rPr>
        <w:t xml:space="preserve"> pro povrchové vody, normy jakosti pro podzemní vody a limitní hodnoty pro surové vody</w:t>
      </w:r>
      <w:r w:rsidRPr="009F2ACB">
        <w:rPr>
          <w:rFonts w:ascii="Arial" w:hAnsi="Arial" w:cs="Arial"/>
          <w:bCs/>
        </w:rPr>
        <w:t xml:space="preserve">. </w:t>
      </w:r>
    </w:p>
    <w:p w14:paraId="337F6C06" w14:textId="77777777" w:rsidR="00804FA4" w:rsidRPr="009F2ACB" w:rsidRDefault="00804FA4" w:rsidP="00984513">
      <w:pPr>
        <w:pStyle w:val="Default"/>
        <w:numPr>
          <w:ilvl w:val="0"/>
          <w:numId w:val="22"/>
        </w:numPr>
        <w:spacing w:after="60"/>
        <w:ind w:left="568" w:hanging="284"/>
        <w:jc w:val="both"/>
        <w:rPr>
          <w:color w:val="auto"/>
          <w:sz w:val="22"/>
          <w:szCs w:val="22"/>
        </w:rPr>
      </w:pPr>
      <w:r w:rsidRPr="009F2ACB">
        <w:rPr>
          <w:color w:val="auto"/>
          <w:sz w:val="22"/>
          <w:szCs w:val="22"/>
        </w:rPr>
        <w:t>Zvýšení počtu distribučních oblastí pitné vody s cíleným monitoringem výskytu reziduí.</w:t>
      </w:r>
    </w:p>
    <w:p w14:paraId="3A5FF474" w14:textId="4584802D" w:rsidR="00804FA4" w:rsidRDefault="00804FA4" w:rsidP="00EE0401">
      <w:pPr>
        <w:pStyle w:val="Default"/>
        <w:spacing w:after="120"/>
        <w:ind w:left="567"/>
        <w:jc w:val="both"/>
        <w:rPr>
          <w:color w:val="auto"/>
          <w:sz w:val="22"/>
          <w:szCs w:val="22"/>
        </w:rPr>
      </w:pPr>
      <w:r w:rsidRPr="009F2ACB">
        <w:rPr>
          <w:color w:val="auto"/>
          <w:sz w:val="22"/>
          <w:szCs w:val="22"/>
          <w:u w:val="single"/>
        </w:rPr>
        <w:t>Hodnotitelný parametr</w:t>
      </w:r>
      <w:r w:rsidR="00552057">
        <w:rPr>
          <w:color w:val="auto"/>
          <w:sz w:val="22"/>
          <w:szCs w:val="22"/>
          <w:u w:val="single"/>
        </w:rPr>
        <w:t>:</w:t>
      </w:r>
      <w:r w:rsidRPr="009F2ACB">
        <w:rPr>
          <w:color w:val="auto"/>
          <w:sz w:val="22"/>
          <w:szCs w:val="22"/>
        </w:rPr>
        <w:t xml:space="preserve"> počet distribučních oblastí s cíleným monitoringem výskytu POR v pitné vodě</w:t>
      </w:r>
      <w:r w:rsidRPr="009F2ACB">
        <w:rPr>
          <w:color w:val="auto"/>
          <w:sz w:val="20"/>
          <w:szCs w:val="20"/>
        </w:rPr>
        <w:t xml:space="preserve"> </w:t>
      </w:r>
      <w:r w:rsidRPr="009F2ACB">
        <w:rPr>
          <w:color w:val="auto"/>
          <w:sz w:val="22"/>
          <w:szCs w:val="22"/>
        </w:rPr>
        <w:t>(srovnání 2022 a 2029).</w:t>
      </w:r>
    </w:p>
    <w:p w14:paraId="273456D8" w14:textId="77777777" w:rsidR="00804FA4" w:rsidRPr="009F2ACB" w:rsidRDefault="00804FA4" w:rsidP="00804FA4">
      <w:pPr>
        <w:pStyle w:val="Odstavecseseznamem"/>
        <w:tabs>
          <w:tab w:val="left" w:pos="1440"/>
        </w:tabs>
        <w:spacing w:after="120"/>
        <w:ind w:left="1440" w:hanging="1440"/>
        <w:contextualSpacing w:val="0"/>
        <w:jc w:val="both"/>
        <w:rPr>
          <w:rFonts w:ascii="Arial" w:eastAsia="Times New Roman" w:hAnsi="Arial" w:cs="Arial"/>
          <w:bCs/>
          <w:iCs/>
        </w:rPr>
      </w:pPr>
    </w:p>
    <w:p w14:paraId="1DF46B39" w14:textId="5DC22F4E" w:rsidR="00804FA4" w:rsidRPr="009F2ACB" w:rsidRDefault="00804FA4" w:rsidP="00804FA4">
      <w:pPr>
        <w:pStyle w:val="Odstavecseseznamem"/>
        <w:tabs>
          <w:tab w:val="left" w:pos="567"/>
        </w:tabs>
        <w:spacing w:after="120"/>
        <w:ind w:left="567" w:hanging="567"/>
        <w:contextualSpacing w:val="0"/>
        <w:jc w:val="both"/>
        <w:rPr>
          <w:rFonts w:ascii="Arial" w:eastAsia="Times New Roman" w:hAnsi="Arial" w:cs="Arial"/>
          <w:b/>
          <w:iCs/>
          <w:lang w:eastAsia="cs-CZ"/>
        </w:rPr>
      </w:pPr>
      <w:r w:rsidRPr="009F2ACB">
        <w:rPr>
          <w:rFonts w:ascii="Arial" w:eastAsia="Times New Roman" w:hAnsi="Arial" w:cs="Arial"/>
          <w:b/>
          <w:iCs/>
          <w:lang w:eastAsia="cs-CZ"/>
        </w:rPr>
        <w:t>I</w:t>
      </w:r>
      <w:r w:rsidR="0026221F">
        <w:rPr>
          <w:rFonts w:ascii="Arial" w:eastAsia="Times New Roman" w:hAnsi="Arial" w:cs="Arial"/>
          <w:b/>
          <w:iCs/>
          <w:lang w:eastAsia="cs-CZ"/>
        </w:rPr>
        <w:t>I</w:t>
      </w:r>
      <w:r w:rsidRPr="009F2ACB">
        <w:rPr>
          <w:rFonts w:ascii="Arial" w:eastAsia="Times New Roman" w:hAnsi="Arial" w:cs="Arial"/>
          <w:b/>
          <w:iCs/>
          <w:lang w:eastAsia="cs-CZ"/>
        </w:rPr>
        <w:t>.</w:t>
      </w:r>
      <w:r w:rsidR="0026221F">
        <w:rPr>
          <w:rFonts w:ascii="Arial" w:eastAsia="Times New Roman" w:hAnsi="Arial" w:cs="Arial"/>
          <w:b/>
          <w:iCs/>
          <w:lang w:eastAsia="cs-CZ"/>
        </w:rPr>
        <w:t>I</w:t>
      </w:r>
      <w:r w:rsidRPr="009F2ACB">
        <w:rPr>
          <w:rFonts w:ascii="Arial" w:eastAsia="Times New Roman" w:hAnsi="Arial" w:cs="Arial"/>
          <w:b/>
          <w:iCs/>
          <w:lang w:eastAsia="cs-CZ"/>
        </w:rPr>
        <w:t>II.</w:t>
      </w:r>
      <w:r w:rsidRPr="009F2ACB">
        <w:rPr>
          <w:rFonts w:ascii="Arial" w:eastAsia="Times New Roman" w:hAnsi="Arial" w:cs="Arial"/>
          <w:b/>
          <w:iCs/>
          <w:lang w:eastAsia="cs-CZ"/>
        </w:rPr>
        <w:tab/>
        <w:t xml:space="preserve"> Efektivní kontroly dodržování správných zásad použití přípravků. </w:t>
      </w:r>
    </w:p>
    <w:p w14:paraId="44C21983" w14:textId="77777777" w:rsidR="00804FA4" w:rsidRPr="009F2ACB" w:rsidRDefault="00804FA4" w:rsidP="00804FA4">
      <w:pPr>
        <w:pStyle w:val="Odstavecseseznamem"/>
        <w:spacing w:after="120"/>
        <w:ind w:left="0"/>
        <w:contextualSpacing w:val="0"/>
        <w:jc w:val="both"/>
        <w:rPr>
          <w:rFonts w:ascii="Arial" w:eastAsia="Times New Roman" w:hAnsi="Arial" w:cs="Arial"/>
          <w:u w:val="single"/>
          <w:lang w:eastAsia="cs-CZ"/>
        </w:rPr>
      </w:pPr>
      <w:r w:rsidRPr="009F2ACB">
        <w:rPr>
          <w:rFonts w:ascii="Arial" w:eastAsia="Times New Roman" w:hAnsi="Arial" w:cs="Arial"/>
          <w:u w:val="single"/>
          <w:lang w:eastAsia="cs-CZ"/>
        </w:rPr>
        <w:t xml:space="preserve">Předpoklady pro dosažení cíle: </w:t>
      </w:r>
    </w:p>
    <w:p w14:paraId="65598C15" w14:textId="2B7861C1" w:rsidR="00804FA4" w:rsidRPr="009F2ACB" w:rsidRDefault="00804FA4" w:rsidP="00161E9D">
      <w:pPr>
        <w:pStyle w:val="Bezmezer"/>
        <w:numPr>
          <w:ilvl w:val="0"/>
          <w:numId w:val="6"/>
        </w:numPr>
        <w:spacing w:after="60"/>
        <w:ind w:left="568" w:hanging="284"/>
        <w:jc w:val="both"/>
        <w:rPr>
          <w:rFonts w:ascii="Arial" w:hAnsi="Arial" w:cs="Arial"/>
        </w:rPr>
      </w:pPr>
      <w:r w:rsidRPr="009F2ACB">
        <w:rPr>
          <w:rFonts w:ascii="Arial" w:hAnsi="Arial" w:cs="Arial"/>
        </w:rPr>
        <w:t>Dokončení zavedení a průběžn</w:t>
      </w:r>
      <w:r w:rsidR="004C282C">
        <w:rPr>
          <w:rFonts w:ascii="Arial" w:hAnsi="Arial" w:cs="Arial"/>
        </w:rPr>
        <w:t>á</w:t>
      </w:r>
      <w:r w:rsidRPr="009F2ACB">
        <w:rPr>
          <w:rFonts w:ascii="Arial" w:hAnsi="Arial" w:cs="Arial"/>
        </w:rPr>
        <w:t xml:space="preserve"> </w:t>
      </w:r>
      <w:r w:rsidR="004C282C">
        <w:rPr>
          <w:rFonts w:ascii="Arial" w:hAnsi="Arial" w:cs="Arial"/>
        </w:rPr>
        <w:t>ú</w:t>
      </w:r>
      <w:r w:rsidRPr="009F2ACB">
        <w:rPr>
          <w:rFonts w:ascii="Arial" w:hAnsi="Arial" w:cs="Arial"/>
        </w:rPr>
        <w:t>drž</w:t>
      </w:r>
      <w:r w:rsidR="004C282C">
        <w:rPr>
          <w:rFonts w:ascii="Arial" w:hAnsi="Arial" w:cs="Arial"/>
        </w:rPr>
        <w:t>ba</w:t>
      </w:r>
      <w:r w:rsidRPr="009F2ACB">
        <w:rPr>
          <w:rFonts w:ascii="Arial" w:hAnsi="Arial" w:cs="Arial"/>
        </w:rPr>
        <w:t xml:space="preserve"> systém</w:t>
      </w:r>
      <w:r w:rsidR="004C282C">
        <w:rPr>
          <w:rFonts w:ascii="Arial" w:hAnsi="Arial" w:cs="Arial"/>
        </w:rPr>
        <w:t>u</w:t>
      </w:r>
      <w:r w:rsidRPr="009F2ACB">
        <w:rPr>
          <w:rFonts w:ascii="Arial" w:hAnsi="Arial" w:cs="Arial"/>
        </w:rPr>
        <w:t xml:space="preserve"> pružného předávání informací </w:t>
      </w:r>
      <w:r w:rsidR="004C282C">
        <w:rPr>
          <w:rFonts w:ascii="Arial" w:hAnsi="Arial" w:cs="Arial"/>
        </w:rPr>
        <w:br/>
      </w:r>
      <w:r w:rsidRPr="009F2ACB">
        <w:rPr>
          <w:rFonts w:ascii="Arial" w:hAnsi="Arial" w:cs="Arial"/>
        </w:rPr>
        <w:t xml:space="preserve">o zjištění nadlimitního výskytu reziduí v povrchové, podzemní a pitné vodě mezi ČHMÚ, podniky Povodí, </w:t>
      </w:r>
      <w:r w:rsidR="00D27D1C">
        <w:rPr>
          <w:rFonts w:ascii="Arial" w:hAnsi="Arial" w:cs="Arial"/>
        </w:rPr>
        <w:t>ÚKZÚZ</w:t>
      </w:r>
      <w:r w:rsidRPr="009F2ACB">
        <w:rPr>
          <w:rFonts w:ascii="Arial" w:hAnsi="Arial" w:cs="Arial"/>
        </w:rPr>
        <w:t>, vodohospodáři</w:t>
      </w:r>
      <w:r w:rsidR="00115ADB">
        <w:rPr>
          <w:rFonts w:ascii="Arial" w:hAnsi="Arial" w:cs="Arial"/>
        </w:rPr>
        <w:t>, d</w:t>
      </w:r>
      <w:r w:rsidR="00115ADB" w:rsidRPr="00115ADB">
        <w:rPr>
          <w:rFonts w:ascii="Arial" w:hAnsi="Arial" w:cs="Arial"/>
        </w:rPr>
        <w:t>odavateli vody</w:t>
      </w:r>
      <w:r w:rsidR="000D0DCF">
        <w:rPr>
          <w:rFonts w:ascii="Arial" w:hAnsi="Arial" w:cs="Arial"/>
        </w:rPr>
        <w:t>,</w:t>
      </w:r>
      <w:r w:rsidR="00115ADB" w:rsidRPr="00115ADB">
        <w:rPr>
          <w:rFonts w:ascii="Arial" w:hAnsi="Arial" w:cs="Arial"/>
        </w:rPr>
        <w:t xml:space="preserve"> příp. oprávněn</w:t>
      </w:r>
      <w:r w:rsidR="00115ADB">
        <w:rPr>
          <w:rFonts w:ascii="Arial" w:hAnsi="Arial" w:cs="Arial"/>
        </w:rPr>
        <w:t>ými</w:t>
      </w:r>
      <w:r w:rsidR="00115ADB" w:rsidRPr="00115ADB">
        <w:rPr>
          <w:rFonts w:ascii="Arial" w:hAnsi="Arial" w:cs="Arial"/>
        </w:rPr>
        <w:t xml:space="preserve"> odběratel</w:t>
      </w:r>
      <w:r w:rsidR="000D0DCF">
        <w:rPr>
          <w:rFonts w:ascii="Arial" w:hAnsi="Arial" w:cs="Arial"/>
        </w:rPr>
        <w:t>i</w:t>
      </w:r>
      <w:r w:rsidR="00115ADB" w:rsidRPr="00115ADB">
        <w:rPr>
          <w:rFonts w:ascii="Arial" w:hAnsi="Arial" w:cs="Arial"/>
        </w:rPr>
        <w:t xml:space="preserve"> vody</w:t>
      </w:r>
      <w:r w:rsidRPr="009F2ACB">
        <w:rPr>
          <w:rFonts w:ascii="Arial" w:hAnsi="Arial" w:cs="Arial"/>
        </w:rPr>
        <w:t xml:space="preserve"> a ČIŽP. </w:t>
      </w:r>
    </w:p>
    <w:p w14:paraId="375FE522" w14:textId="703927F1" w:rsidR="00804FA4" w:rsidRPr="009F2ACB" w:rsidRDefault="00804FA4" w:rsidP="00161E9D">
      <w:pPr>
        <w:pStyle w:val="Odstavecseseznamem"/>
        <w:numPr>
          <w:ilvl w:val="0"/>
          <w:numId w:val="6"/>
        </w:numPr>
        <w:autoSpaceDE w:val="0"/>
        <w:autoSpaceDN w:val="0"/>
        <w:adjustRightInd w:val="0"/>
        <w:spacing w:after="60" w:line="240" w:lineRule="auto"/>
        <w:ind w:left="568" w:hanging="284"/>
        <w:contextualSpacing w:val="0"/>
        <w:jc w:val="both"/>
        <w:rPr>
          <w:rFonts w:ascii="Arial" w:hAnsi="Arial" w:cs="Arial"/>
        </w:rPr>
      </w:pPr>
      <w:r w:rsidRPr="009F2ACB">
        <w:rPr>
          <w:rFonts w:ascii="Arial" w:hAnsi="Arial" w:cs="Arial"/>
        </w:rPr>
        <w:t xml:space="preserve">Průběžné udržování systému cílené a pružné kontroly dodržování správných zásad použití a aplikace přípravků, a to na základě předávání informací o zjištěném nadlimitním výskytu </w:t>
      </w:r>
      <w:r w:rsidR="00E5402C">
        <w:rPr>
          <w:rFonts w:ascii="Arial" w:hAnsi="Arial" w:cs="Arial"/>
        </w:rPr>
        <w:t xml:space="preserve">reziduí </w:t>
      </w:r>
      <w:r w:rsidRPr="009F2ACB">
        <w:rPr>
          <w:rFonts w:ascii="Arial" w:hAnsi="Arial" w:cs="Arial"/>
        </w:rPr>
        <w:t>přípravků ve vodách, zejména v oblastech se zjištěným nadlimitním výskytem reziduí v</w:t>
      </w:r>
      <w:r w:rsidR="007714BB">
        <w:rPr>
          <w:rFonts w:ascii="Arial" w:hAnsi="Arial" w:cs="Arial"/>
        </w:rPr>
        <w:t> </w:t>
      </w:r>
      <w:r w:rsidRPr="009F2ACB">
        <w:rPr>
          <w:rFonts w:ascii="Arial" w:hAnsi="Arial" w:cs="Arial"/>
        </w:rPr>
        <w:t>povrchov</w:t>
      </w:r>
      <w:r w:rsidR="007714BB">
        <w:rPr>
          <w:rFonts w:ascii="Arial" w:hAnsi="Arial" w:cs="Arial"/>
        </w:rPr>
        <w:t>ých a</w:t>
      </w:r>
      <w:r w:rsidRPr="009F2ACB">
        <w:rPr>
          <w:rFonts w:ascii="Arial" w:hAnsi="Arial" w:cs="Arial"/>
        </w:rPr>
        <w:t xml:space="preserve"> podzemní</w:t>
      </w:r>
      <w:r w:rsidR="007714BB">
        <w:rPr>
          <w:rFonts w:ascii="Arial" w:hAnsi="Arial" w:cs="Arial"/>
        </w:rPr>
        <w:t>ch</w:t>
      </w:r>
      <w:r w:rsidRPr="009F2ACB">
        <w:rPr>
          <w:rFonts w:ascii="Arial" w:hAnsi="Arial" w:cs="Arial"/>
        </w:rPr>
        <w:t xml:space="preserve"> </w:t>
      </w:r>
      <w:r w:rsidR="007714BB">
        <w:rPr>
          <w:rFonts w:ascii="Arial" w:hAnsi="Arial" w:cs="Arial"/>
        </w:rPr>
        <w:t>zdrojích</w:t>
      </w:r>
      <w:r w:rsidRPr="009F2ACB">
        <w:rPr>
          <w:rFonts w:ascii="Arial" w:hAnsi="Arial" w:cs="Arial"/>
        </w:rPr>
        <w:t xml:space="preserve"> pitné vod</w:t>
      </w:r>
      <w:r w:rsidR="007714BB">
        <w:rPr>
          <w:rFonts w:ascii="Arial" w:hAnsi="Arial" w:cs="Arial"/>
        </w:rPr>
        <w:t>y</w:t>
      </w:r>
      <w:r w:rsidRPr="009F2ACB">
        <w:rPr>
          <w:rFonts w:ascii="Arial" w:hAnsi="Arial" w:cs="Arial"/>
        </w:rPr>
        <w:t xml:space="preserve">. </w:t>
      </w:r>
    </w:p>
    <w:p w14:paraId="74E62B94" w14:textId="43565F2E" w:rsidR="00804FA4" w:rsidRPr="003C6C00" w:rsidRDefault="00804FA4" w:rsidP="00D83947">
      <w:pPr>
        <w:pStyle w:val="Odstavecseseznamem"/>
        <w:numPr>
          <w:ilvl w:val="0"/>
          <w:numId w:val="6"/>
        </w:numPr>
        <w:autoSpaceDE w:val="0"/>
        <w:autoSpaceDN w:val="0"/>
        <w:adjustRightInd w:val="0"/>
        <w:spacing w:after="60" w:line="240" w:lineRule="auto"/>
        <w:ind w:left="568" w:hanging="284"/>
        <w:contextualSpacing w:val="0"/>
        <w:jc w:val="both"/>
        <w:rPr>
          <w:rFonts w:ascii="Arial" w:hAnsi="Arial" w:cs="Arial"/>
        </w:rPr>
      </w:pPr>
      <w:r w:rsidRPr="009F2ACB">
        <w:rPr>
          <w:rFonts w:ascii="Arial-ItalicMT" w:hAnsi="Arial-ItalicMT" w:cs="Arial-ItalicMT"/>
        </w:rPr>
        <w:t xml:space="preserve">Provádění doplňkového monitoringu v </w:t>
      </w:r>
      <w:r w:rsidRPr="009F2ACB">
        <w:rPr>
          <w:rFonts w:ascii="Arial-ItalicMT2" w:hAnsi="Arial-ItalicMT2" w:cs="Arial-ItalicMT2"/>
        </w:rPr>
        <w:t>místech zvýšeného výskytu</w:t>
      </w:r>
      <w:r w:rsidR="007426C5">
        <w:rPr>
          <w:rFonts w:ascii="Arial-ItalicMT2" w:hAnsi="Arial-ItalicMT2" w:cs="Arial-ItalicMT2"/>
        </w:rPr>
        <w:t xml:space="preserve"> reziduí</w:t>
      </w:r>
      <w:r w:rsidRPr="009F2ACB">
        <w:rPr>
          <w:rFonts w:ascii="Arial-ItalicMT2" w:hAnsi="Arial-ItalicMT2" w:cs="Arial-ItalicMT2"/>
        </w:rPr>
        <w:t xml:space="preserve"> přípravků ve vodách, který by mohl přispět </w:t>
      </w:r>
      <w:r w:rsidRPr="009F2ACB">
        <w:rPr>
          <w:rFonts w:ascii="Arial-ItalicMT" w:hAnsi="Arial-ItalicMT" w:cs="Arial-ItalicMT"/>
        </w:rPr>
        <w:t xml:space="preserve">k </w:t>
      </w:r>
      <w:r w:rsidRPr="009F2ACB">
        <w:rPr>
          <w:rFonts w:ascii="Arial-ItalicMT2" w:hAnsi="Arial-ItalicMT2" w:cs="Arial-ItalicMT2"/>
        </w:rPr>
        <w:t xml:space="preserve">odhalení zdroje </w:t>
      </w:r>
      <w:r w:rsidR="0017713D">
        <w:rPr>
          <w:rFonts w:ascii="Arial-ItalicMT2" w:hAnsi="Arial-ItalicMT2" w:cs="Arial-ItalicMT2"/>
        </w:rPr>
        <w:t xml:space="preserve">jejich </w:t>
      </w:r>
      <w:r w:rsidRPr="009F2ACB">
        <w:rPr>
          <w:rFonts w:ascii="Arial-ItalicMT2" w:hAnsi="Arial-ItalicMT2" w:cs="Arial-ItalicMT2"/>
        </w:rPr>
        <w:t>nadlimitního výskytu.</w:t>
      </w:r>
    </w:p>
    <w:p w14:paraId="3D22D1FD" w14:textId="77777777" w:rsidR="00804FA4" w:rsidRPr="009F2ACB" w:rsidRDefault="00804FA4" w:rsidP="00804FA4">
      <w:pPr>
        <w:pStyle w:val="Odstavecseseznamem"/>
        <w:autoSpaceDE w:val="0"/>
        <w:autoSpaceDN w:val="0"/>
        <w:adjustRightInd w:val="0"/>
        <w:spacing w:after="0"/>
        <w:ind w:left="567"/>
        <w:jc w:val="both"/>
        <w:rPr>
          <w:rFonts w:ascii="Arial" w:eastAsia="Calibri" w:hAnsi="Arial" w:cs="Arial"/>
        </w:rPr>
      </w:pPr>
    </w:p>
    <w:p w14:paraId="7BDEAF3F" w14:textId="77777777" w:rsidR="00804FA4" w:rsidRPr="009F2ACB" w:rsidRDefault="00804FA4" w:rsidP="00804FA4">
      <w:pPr>
        <w:spacing w:after="120"/>
        <w:jc w:val="both"/>
        <w:rPr>
          <w:rFonts w:ascii="Arial" w:hAnsi="Arial" w:cs="Arial"/>
          <w:u w:val="single"/>
        </w:rPr>
      </w:pPr>
      <w:r w:rsidRPr="009F2ACB">
        <w:rPr>
          <w:rFonts w:ascii="Arial" w:hAnsi="Arial" w:cs="Arial"/>
          <w:u w:val="single"/>
        </w:rPr>
        <w:t>Indikátory naplňování cíle:</w:t>
      </w:r>
    </w:p>
    <w:p w14:paraId="28F60A03" w14:textId="7ADC999C" w:rsidR="00804FA4" w:rsidRPr="009F2ACB" w:rsidRDefault="00804FA4" w:rsidP="00984513">
      <w:pPr>
        <w:pStyle w:val="Odstavecseseznamem"/>
        <w:numPr>
          <w:ilvl w:val="0"/>
          <w:numId w:val="24"/>
        </w:numPr>
        <w:spacing w:after="60" w:line="240" w:lineRule="auto"/>
        <w:ind w:left="568" w:hanging="284"/>
        <w:contextualSpacing w:val="0"/>
        <w:jc w:val="both"/>
        <w:rPr>
          <w:rFonts w:ascii="Arial" w:hAnsi="Arial" w:cs="Arial"/>
        </w:rPr>
      </w:pPr>
      <w:r w:rsidRPr="009F2ACB">
        <w:rPr>
          <w:rFonts w:ascii="Arial" w:hAnsi="Arial" w:cs="Arial"/>
        </w:rPr>
        <w:t xml:space="preserve">Počet </w:t>
      </w:r>
      <w:r w:rsidR="000626D6" w:rsidRPr="009F2ACB">
        <w:rPr>
          <w:rFonts w:ascii="Arial" w:hAnsi="Arial" w:cs="Arial"/>
        </w:rPr>
        <w:t xml:space="preserve">kontrol </w:t>
      </w:r>
      <w:r w:rsidR="00C329A7" w:rsidRPr="009F2ACB">
        <w:rPr>
          <w:rFonts w:ascii="Arial" w:hAnsi="Arial" w:cs="Arial"/>
        </w:rPr>
        <w:t xml:space="preserve">dodržování správných zásad použití POR </w:t>
      </w:r>
      <w:r w:rsidRPr="009F2ACB">
        <w:rPr>
          <w:rFonts w:ascii="Arial" w:hAnsi="Arial" w:cs="Arial"/>
        </w:rPr>
        <w:t>provedených na základě podnětů.</w:t>
      </w:r>
    </w:p>
    <w:p w14:paraId="01EACDF7" w14:textId="77777777" w:rsidR="00804FA4" w:rsidRDefault="00804FA4" w:rsidP="00984513">
      <w:pPr>
        <w:pStyle w:val="Odstavecseseznamem"/>
        <w:numPr>
          <w:ilvl w:val="0"/>
          <w:numId w:val="24"/>
        </w:numPr>
        <w:spacing w:after="60" w:line="240" w:lineRule="auto"/>
        <w:ind w:left="568" w:hanging="284"/>
        <w:contextualSpacing w:val="0"/>
        <w:jc w:val="both"/>
        <w:rPr>
          <w:rFonts w:ascii="Arial" w:hAnsi="Arial" w:cs="Arial"/>
        </w:rPr>
      </w:pPr>
      <w:r w:rsidRPr="009F2ACB">
        <w:rPr>
          <w:rFonts w:ascii="Arial" w:hAnsi="Arial" w:cs="Arial"/>
        </w:rPr>
        <w:t>Počet závad zjištěných při těchto kontrolách uskutečněných na základě zavedení systému cílené a pružné kontroly, jak na zemědělské, tak na nezemědělské půdě.</w:t>
      </w:r>
    </w:p>
    <w:p w14:paraId="6F0DF515" w14:textId="77777777" w:rsidR="00320126" w:rsidRDefault="008804B9" w:rsidP="00804FA4">
      <w:pPr>
        <w:pStyle w:val="Odstavecseseznamem"/>
        <w:numPr>
          <w:ilvl w:val="0"/>
          <w:numId w:val="24"/>
        </w:numPr>
        <w:spacing w:after="60" w:line="240" w:lineRule="auto"/>
        <w:ind w:left="568" w:hanging="284"/>
        <w:jc w:val="both"/>
        <w:rPr>
          <w:rFonts w:ascii="Arial" w:hAnsi="Arial" w:cs="Arial"/>
        </w:rPr>
      </w:pPr>
      <w:r w:rsidRPr="1D5398AC">
        <w:rPr>
          <w:rFonts w:ascii="Arial" w:hAnsi="Arial" w:cs="Arial"/>
        </w:rPr>
        <w:t xml:space="preserve">Počet plánovaných kontrol u subjektů hospodařících na pozemcích v OPVZ </w:t>
      </w:r>
      <w:r w:rsidR="003C4554">
        <w:rPr>
          <w:rFonts w:ascii="Arial" w:hAnsi="Arial" w:cs="Arial"/>
        </w:rPr>
        <w:br/>
      </w:r>
      <w:r w:rsidRPr="1D5398AC">
        <w:rPr>
          <w:rFonts w:ascii="Arial" w:hAnsi="Arial" w:cs="Arial"/>
        </w:rPr>
        <w:t>a sousedících s útvary povrchových vod.</w:t>
      </w:r>
    </w:p>
    <w:p w14:paraId="2FE2B671" w14:textId="4E6269B6" w:rsidR="003C4554" w:rsidRPr="00320126" w:rsidRDefault="008804B9" w:rsidP="00320126">
      <w:pPr>
        <w:pStyle w:val="Odstavecseseznamem"/>
        <w:spacing w:after="60" w:line="240" w:lineRule="auto"/>
        <w:ind w:left="568"/>
        <w:jc w:val="both"/>
        <w:rPr>
          <w:rFonts w:ascii="Arial" w:hAnsi="Arial" w:cs="Arial"/>
          <w:u w:val="single"/>
        </w:rPr>
      </w:pPr>
      <w:r w:rsidRPr="1D5398AC">
        <w:rPr>
          <w:rFonts w:ascii="Arial" w:hAnsi="Arial" w:cs="Arial"/>
        </w:rPr>
        <w:t xml:space="preserve">  </w:t>
      </w:r>
    </w:p>
    <w:p w14:paraId="27EC2B0A" w14:textId="2C22033B" w:rsidR="00804FA4" w:rsidRPr="009F2ACB" w:rsidRDefault="00804FA4" w:rsidP="00804FA4">
      <w:pPr>
        <w:jc w:val="both"/>
        <w:rPr>
          <w:rFonts w:ascii="Arial" w:hAnsi="Arial" w:cs="Arial"/>
          <w:u w:val="single"/>
        </w:rPr>
      </w:pPr>
      <w:r w:rsidRPr="009F2ACB">
        <w:rPr>
          <w:rFonts w:ascii="Arial" w:hAnsi="Arial" w:cs="Arial"/>
          <w:u w:val="single"/>
        </w:rPr>
        <w:t>Kvantitativní hodnotící ukazatele plnění cíle:</w:t>
      </w:r>
    </w:p>
    <w:p w14:paraId="2A3BDBDA" w14:textId="22D48710" w:rsidR="00804FA4" w:rsidRPr="009F2ACB" w:rsidRDefault="00804FA4" w:rsidP="00161E9D">
      <w:pPr>
        <w:pStyle w:val="Odstavecseseznamem"/>
        <w:numPr>
          <w:ilvl w:val="0"/>
          <w:numId w:val="1"/>
        </w:numPr>
        <w:spacing w:after="60" w:line="240" w:lineRule="auto"/>
        <w:ind w:left="568" w:hanging="284"/>
        <w:contextualSpacing w:val="0"/>
        <w:jc w:val="both"/>
        <w:rPr>
          <w:rFonts w:ascii="Arial" w:hAnsi="Arial" w:cs="Arial"/>
          <w:bCs/>
        </w:rPr>
      </w:pPr>
      <w:r w:rsidRPr="009F2ACB">
        <w:rPr>
          <w:rFonts w:ascii="Arial" w:hAnsi="Arial" w:cs="Arial"/>
          <w:bCs/>
        </w:rPr>
        <w:t xml:space="preserve">Podíl výsledků kontrol ÚKZÚZ se zjištěným porušením požadavků na </w:t>
      </w:r>
      <w:r w:rsidR="00E74DB7">
        <w:rPr>
          <w:rFonts w:ascii="Arial" w:hAnsi="Arial" w:cs="Arial"/>
          <w:bCs/>
        </w:rPr>
        <w:t xml:space="preserve">ochranu vod při </w:t>
      </w:r>
      <w:r w:rsidRPr="009F2ACB">
        <w:rPr>
          <w:rFonts w:ascii="Arial" w:hAnsi="Arial" w:cs="Arial"/>
          <w:bCs/>
        </w:rPr>
        <w:t>nakládání s POR klesá.</w:t>
      </w:r>
    </w:p>
    <w:p w14:paraId="556E1409" w14:textId="74530299" w:rsidR="00804FA4" w:rsidRDefault="00804FA4" w:rsidP="00804FA4">
      <w:pPr>
        <w:ind w:left="567"/>
        <w:jc w:val="both"/>
        <w:rPr>
          <w:rFonts w:ascii="Arial" w:hAnsi="Arial" w:cs="Arial"/>
        </w:rPr>
      </w:pPr>
      <w:r w:rsidRPr="009F2ACB">
        <w:rPr>
          <w:rFonts w:ascii="Arial" w:hAnsi="Arial" w:cs="Arial"/>
          <w:u w:val="single"/>
        </w:rPr>
        <w:t>Hodnotitelný parametr:</w:t>
      </w:r>
      <w:r w:rsidRPr="009F2ACB">
        <w:rPr>
          <w:rFonts w:ascii="Arial" w:hAnsi="Arial" w:cs="Arial"/>
        </w:rPr>
        <w:t xml:space="preserve"> Procento kontrol s porušením (</w:t>
      </w:r>
      <w:r w:rsidR="0039655C">
        <w:rPr>
          <w:rFonts w:ascii="Arial" w:hAnsi="Arial" w:cs="Arial"/>
        </w:rPr>
        <w:t>za období l</w:t>
      </w:r>
      <w:r w:rsidRPr="009F2ACB">
        <w:rPr>
          <w:rFonts w:ascii="Arial" w:hAnsi="Arial" w:cs="Arial"/>
        </w:rPr>
        <w:t xml:space="preserve">et 2022 </w:t>
      </w:r>
      <w:r w:rsidR="0039655C">
        <w:rPr>
          <w:rFonts w:ascii="Arial" w:hAnsi="Arial" w:cs="Arial"/>
        </w:rPr>
        <w:t>-</w:t>
      </w:r>
      <w:r w:rsidRPr="009F2ACB">
        <w:rPr>
          <w:rFonts w:ascii="Arial" w:hAnsi="Arial" w:cs="Arial"/>
        </w:rPr>
        <w:t xml:space="preserve"> 2029).</w:t>
      </w:r>
    </w:p>
    <w:p w14:paraId="2853FBFC" w14:textId="77777777" w:rsidR="00804FA4" w:rsidRPr="009F2ACB" w:rsidRDefault="00804FA4" w:rsidP="00804FA4">
      <w:pPr>
        <w:pStyle w:val="Odstavecseseznamem"/>
        <w:tabs>
          <w:tab w:val="left" w:pos="1440"/>
        </w:tabs>
        <w:spacing w:after="120"/>
        <w:ind w:left="1440" w:hanging="1440"/>
        <w:contextualSpacing w:val="0"/>
        <w:jc w:val="both"/>
        <w:rPr>
          <w:rFonts w:ascii="Arial" w:eastAsia="Times New Roman" w:hAnsi="Arial" w:cs="Arial"/>
          <w:bCs/>
          <w:iCs/>
          <w:lang w:eastAsia="cs-CZ"/>
        </w:rPr>
      </w:pPr>
    </w:p>
    <w:p w14:paraId="24E9FCF8" w14:textId="08B14F27" w:rsidR="00804FA4" w:rsidRDefault="00804FA4" w:rsidP="00804FA4">
      <w:pPr>
        <w:pStyle w:val="Odstavecseseznamem"/>
        <w:tabs>
          <w:tab w:val="left" w:pos="1440"/>
        </w:tabs>
        <w:spacing w:after="120"/>
        <w:ind w:left="1440" w:hanging="1440"/>
        <w:contextualSpacing w:val="0"/>
        <w:jc w:val="both"/>
        <w:rPr>
          <w:rFonts w:ascii="Arial" w:eastAsia="Times New Roman" w:hAnsi="Arial" w:cs="Arial"/>
          <w:bCs/>
          <w:iCs/>
        </w:rPr>
      </w:pPr>
    </w:p>
    <w:p w14:paraId="31DD1628" w14:textId="77777777" w:rsidR="00264F8F" w:rsidRDefault="00264F8F" w:rsidP="00804FA4">
      <w:pPr>
        <w:pStyle w:val="Odstavecseseznamem"/>
        <w:tabs>
          <w:tab w:val="left" w:pos="1440"/>
        </w:tabs>
        <w:spacing w:after="120"/>
        <w:ind w:left="1440" w:hanging="1440"/>
        <w:contextualSpacing w:val="0"/>
        <w:jc w:val="both"/>
        <w:rPr>
          <w:rFonts w:ascii="Arial" w:eastAsia="Times New Roman" w:hAnsi="Arial" w:cs="Arial"/>
          <w:bCs/>
          <w:iCs/>
        </w:rPr>
      </w:pPr>
    </w:p>
    <w:p w14:paraId="1E7A5C3F" w14:textId="77777777" w:rsidR="00264F8F" w:rsidRPr="009F2ACB" w:rsidRDefault="00264F8F" w:rsidP="00804FA4">
      <w:pPr>
        <w:pStyle w:val="Odstavecseseznamem"/>
        <w:tabs>
          <w:tab w:val="left" w:pos="1440"/>
        </w:tabs>
        <w:spacing w:after="120"/>
        <w:ind w:left="1440" w:hanging="1440"/>
        <w:contextualSpacing w:val="0"/>
        <w:jc w:val="both"/>
        <w:rPr>
          <w:rFonts w:ascii="Arial" w:eastAsia="Times New Roman" w:hAnsi="Arial" w:cs="Arial"/>
          <w:bCs/>
          <w:iCs/>
        </w:rPr>
      </w:pPr>
    </w:p>
    <w:p w14:paraId="5F0AFF74" w14:textId="496DF5C4" w:rsidR="00D67231" w:rsidRDefault="00D67231" w:rsidP="00D67231">
      <w:pPr>
        <w:pStyle w:val="Nadpis2"/>
        <w:jc w:val="both"/>
      </w:pPr>
      <w:bookmarkStart w:id="122" w:name="_Toc183510725"/>
      <w:r w:rsidRPr="000F56E8">
        <w:t xml:space="preserve">Cíl </w:t>
      </w:r>
      <w:r>
        <w:t>II</w:t>
      </w:r>
      <w:r w:rsidRPr="000F56E8">
        <w:t>I. Omezení rizik spojených s používáním přípravků</w:t>
      </w:r>
      <w:r>
        <w:t xml:space="preserve"> pro </w:t>
      </w:r>
      <w:r w:rsidR="00F933D0">
        <w:t xml:space="preserve">necílové </w:t>
      </w:r>
      <w:r w:rsidR="004430A0">
        <w:t xml:space="preserve">organismy </w:t>
      </w:r>
      <w:r w:rsidR="00F933D0">
        <w:t>a jejich životní prostředí</w:t>
      </w:r>
      <w:bookmarkEnd w:id="122"/>
    </w:p>
    <w:p w14:paraId="40094BB7" w14:textId="77777777" w:rsidR="00F933D0" w:rsidRPr="00F933D0" w:rsidRDefault="00F933D0" w:rsidP="007A0306"/>
    <w:p w14:paraId="4BF5D6A6" w14:textId="64381FE8" w:rsidR="00804FA4" w:rsidRPr="00F933D0" w:rsidRDefault="00804FA4" w:rsidP="00804FA4">
      <w:pPr>
        <w:pStyle w:val="Odstavecseseznamem"/>
        <w:tabs>
          <w:tab w:val="left" w:pos="567"/>
        </w:tabs>
        <w:ind w:left="567" w:hanging="567"/>
        <w:jc w:val="both"/>
        <w:rPr>
          <w:rFonts w:ascii="Arial" w:eastAsia="Times New Roman" w:hAnsi="Arial" w:cs="Arial"/>
          <w:b/>
          <w:iCs/>
          <w:lang w:eastAsia="cs-CZ"/>
        </w:rPr>
      </w:pPr>
      <w:r w:rsidRPr="007A0306">
        <w:rPr>
          <w:rFonts w:ascii="Arial" w:eastAsia="Times New Roman" w:hAnsi="Arial" w:cs="Arial"/>
          <w:b/>
          <w:iCs/>
          <w:lang w:eastAsia="cs-CZ"/>
        </w:rPr>
        <w:t>I</w:t>
      </w:r>
      <w:r w:rsidR="00E26E1B">
        <w:rPr>
          <w:rFonts w:ascii="Arial" w:eastAsia="Times New Roman" w:hAnsi="Arial" w:cs="Arial"/>
          <w:b/>
          <w:iCs/>
          <w:lang w:eastAsia="cs-CZ"/>
        </w:rPr>
        <w:t>II</w:t>
      </w:r>
      <w:r w:rsidRPr="007A0306">
        <w:rPr>
          <w:rFonts w:ascii="Arial" w:eastAsia="Times New Roman" w:hAnsi="Arial" w:cs="Arial"/>
          <w:b/>
          <w:iCs/>
          <w:lang w:eastAsia="cs-CZ"/>
        </w:rPr>
        <w:t>.I.</w:t>
      </w:r>
      <w:r w:rsidRPr="007A0306">
        <w:rPr>
          <w:rFonts w:ascii="Arial" w:eastAsia="Times New Roman" w:hAnsi="Arial" w:cs="Arial"/>
          <w:b/>
          <w:iCs/>
          <w:lang w:eastAsia="cs-CZ"/>
        </w:rPr>
        <w:tab/>
      </w:r>
      <w:r w:rsidRPr="00F933D0">
        <w:rPr>
          <w:rFonts w:ascii="Arial" w:eastAsia="Times New Roman" w:hAnsi="Arial" w:cs="Arial"/>
          <w:b/>
          <w:iCs/>
          <w:lang w:eastAsia="cs-CZ"/>
        </w:rPr>
        <w:t>Sn</w:t>
      </w:r>
      <w:r w:rsidR="00350306" w:rsidRPr="00F933D0">
        <w:rPr>
          <w:rFonts w:ascii="Arial" w:eastAsia="Times New Roman" w:hAnsi="Arial" w:cs="Arial"/>
          <w:b/>
          <w:iCs/>
          <w:lang w:eastAsia="cs-CZ"/>
        </w:rPr>
        <w:t>íž</w:t>
      </w:r>
      <w:r w:rsidR="00775B76" w:rsidRPr="00F933D0">
        <w:rPr>
          <w:rFonts w:ascii="Arial" w:eastAsia="Times New Roman" w:hAnsi="Arial" w:cs="Arial"/>
          <w:b/>
          <w:iCs/>
          <w:lang w:eastAsia="cs-CZ"/>
        </w:rPr>
        <w:t>it</w:t>
      </w:r>
      <w:r w:rsidRPr="00F933D0">
        <w:rPr>
          <w:rFonts w:ascii="Arial" w:eastAsia="Times New Roman" w:hAnsi="Arial" w:cs="Arial"/>
          <w:b/>
          <w:iCs/>
          <w:lang w:eastAsia="cs-CZ"/>
        </w:rPr>
        <w:t xml:space="preserve"> rizik</w:t>
      </w:r>
      <w:r w:rsidR="00350306" w:rsidRPr="00F933D0">
        <w:rPr>
          <w:rFonts w:ascii="Arial" w:eastAsia="Times New Roman" w:hAnsi="Arial" w:cs="Arial"/>
          <w:b/>
          <w:iCs/>
          <w:lang w:eastAsia="cs-CZ"/>
        </w:rPr>
        <w:t>a</w:t>
      </w:r>
      <w:r w:rsidRPr="00F933D0">
        <w:rPr>
          <w:rFonts w:ascii="Arial" w:eastAsia="Times New Roman" w:hAnsi="Arial" w:cs="Arial"/>
          <w:b/>
          <w:iCs/>
          <w:lang w:eastAsia="cs-CZ"/>
        </w:rPr>
        <w:t xml:space="preserve"> pro </w:t>
      </w:r>
      <w:r w:rsidR="0089350B" w:rsidRPr="007A0306">
        <w:rPr>
          <w:rFonts w:ascii="Arial" w:eastAsia="Times New Roman" w:hAnsi="Arial" w:cs="Arial"/>
          <w:b/>
          <w:iCs/>
          <w:lang w:eastAsia="cs-CZ"/>
        </w:rPr>
        <w:t>necílové organismy a jejich životní prostředí spojené s používáním POR, a to na zemědělské i nezemědělské půdě</w:t>
      </w:r>
      <w:r w:rsidRPr="00F933D0">
        <w:rPr>
          <w:rFonts w:ascii="Arial" w:eastAsia="Times New Roman" w:hAnsi="Arial" w:cs="Arial"/>
          <w:b/>
          <w:iCs/>
          <w:lang w:eastAsia="cs-CZ"/>
        </w:rPr>
        <w:t>.</w:t>
      </w:r>
    </w:p>
    <w:p w14:paraId="31388A94" w14:textId="77777777" w:rsidR="00804FA4" w:rsidRPr="00F933D0" w:rsidRDefault="00804FA4" w:rsidP="00804FA4">
      <w:pPr>
        <w:pStyle w:val="Odstavecseseznamem"/>
        <w:spacing w:after="120"/>
        <w:ind w:left="0"/>
        <w:contextualSpacing w:val="0"/>
        <w:jc w:val="both"/>
        <w:rPr>
          <w:rFonts w:ascii="Arial" w:eastAsia="Times New Roman" w:hAnsi="Arial" w:cs="Arial"/>
          <w:u w:val="single"/>
          <w:lang w:eastAsia="cs-CZ"/>
        </w:rPr>
      </w:pPr>
    </w:p>
    <w:p w14:paraId="248B9838" w14:textId="77777777" w:rsidR="00D32089" w:rsidRPr="00F933D0" w:rsidRDefault="00D32089" w:rsidP="00D32089">
      <w:pPr>
        <w:pStyle w:val="Odstavecseseznamem"/>
        <w:spacing w:after="120"/>
        <w:ind w:left="0"/>
        <w:contextualSpacing w:val="0"/>
        <w:jc w:val="both"/>
        <w:rPr>
          <w:rFonts w:ascii="Arial" w:eastAsia="Times New Roman" w:hAnsi="Arial" w:cs="Arial"/>
          <w:u w:val="single"/>
          <w:lang w:eastAsia="cs-CZ"/>
        </w:rPr>
      </w:pPr>
      <w:r w:rsidRPr="00F933D0">
        <w:rPr>
          <w:rFonts w:ascii="Arial" w:eastAsia="Times New Roman" w:hAnsi="Arial" w:cs="Arial"/>
          <w:u w:val="single"/>
          <w:lang w:eastAsia="cs-CZ"/>
        </w:rPr>
        <w:t xml:space="preserve">Předpoklady pro dosažení cíle: </w:t>
      </w:r>
    </w:p>
    <w:p w14:paraId="1A5B5F55" w14:textId="61723EE1" w:rsidR="00D32089" w:rsidRPr="00F933D0" w:rsidRDefault="00D32089" w:rsidP="00F933D0">
      <w:pPr>
        <w:pStyle w:val="Bezmezer"/>
        <w:numPr>
          <w:ilvl w:val="0"/>
          <w:numId w:val="6"/>
        </w:numPr>
        <w:spacing w:after="60"/>
        <w:ind w:left="568" w:hanging="284"/>
        <w:jc w:val="both"/>
        <w:rPr>
          <w:rFonts w:ascii="Arial" w:hAnsi="Arial" w:cs="Arial"/>
        </w:rPr>
      </w:pPr>
      <w:r w:rsidRPr="00F933D0">
        <w:rPr>
          <w:rFonts w:ascii="Arial" w:hAnsi="Arial" w:cs="Arial"/>
        </w:rPr>
        <w:t>Harmoniz</w:t>
      </w:r>
      <w:r w:rsidR="00BB60F6">
        <w:rPr>
          <w:rFonts w:ascii="Arial" w:hAnsi="Arial" w:cs="Arial"/>
        </w:rPr>
        <w:t>ace</w:t>
      </w:r>
      <w:r w:rsidRPr="00F933D0">
        <w:rPr>
          <w:rFonts w:ascii="Arial" w:hAnsi="Arial" w:cs="Arial"/>
        </w:rPr>
        <w:t xml:space="preserve"> systém</w:t>
      </w:r>
      <w:r w:rsidR="00BB60F6">
        <w:rPr>
          <w:rFonts w:ascii="Arial" w:hAnsi="Arial" w:cs="Arial"/>
        </w:rPr>
        <w:t>u</w:t>
      </w:r>
      <w:r w:rsidRPr="00F933D0">
        <w:rPr>
          <w:rFonts w:ascii="Arial" w:hAnsi="Arial" w:cs="Arial"/>
        </w:rPr>
        <w:t xml:space="preserve"> opatření pro zemědělské činnosti omezující rizika pro necílové organismy a jejich životní prostředí v rámci podpor a kontrol re</w:t>
      </w:r>
      <w:r w:rsidR="007A0306">
        <w:rPr>
          <w:rFonts w:ascii="Arial" w:hAnsi="Arial" w:cs="Arial"/>
        </w:rPr>
        <w:t>s</w:t>
      </w:r>
      <w:r w:rsidRPr="00F933D0">
        <w:rPr>
          <w:rFonts w:ascii="Arial" w:hAnsi="Arial" w:cs="Arial"/>
        </w:rPr>
        <w:t>ortu MZe.</w:t>
      </w:r>
    </w:p>
    <w:p w14:paraId="3E650231" w14:textId="43017473" w:rsidR="00D32089" w:rsidRPr="00F933D0" w:rsidRDefault="0025217B" w:rsidP="00F933D0">
      <w:pPr>
        <w:pStyle w:val="Bezmezer"/>
        <w:numPr>
          <w:ilvl w:val="0"/>
          <w:numId w:val="7"/>
        </w:numPr>
        <w:spacing w:after="60"/>
        <w:ind w:left="568" w:hanging="284"/>
        <w:jc w:val="both"/>
        <w:rPr>
          <w:rFonts w:ascii="Arial" w:hAnsi="Arial" w:cs="Arial"/>
        </w:rPr>
      </w:pPr>
      <w:r>
        <w:rPr>
          <w:rFonts w:ascii="Arial" w:hAnsi="Arial" w:cs="Arial"/>
        </w:rPr>
        <w:t>V</w:t>
      </w:r>
      <w:r w:rsidR="00D32089" w:rsidRPr="00F933D0">
        <w:rPr>
          <w:rFonts w:ascii="Arial" w:hAnsi="Arial" w:cs="Arial"/>
        </w:rPr>
        <w:t>zájemn</w:t>
      </w:r>
      <w:r>
        <w:rPr>
          <w:rFonts w:ascii="Arial" w:hAnsi="Arial" w:cs="Arial"/>
        </w:rPr>
        <w:t>á</w:t>
      </w:r>
      <w:r w:rsidR="00D32089" w:rsidRPr="00F933D0">
        <w:rPr>
          <w:rFonts w:ascii="Arial" w:hAnsi="Arial" w:cs="Arial"/>
        </w:rPr>
        <w:t xml:space="preserve"> </w:t>
      </w:r>
      <w:proofErr w:type="spellStart"/>
      <w:r w:rsidR="00D32089" w:rsidRPr="00F933D0">
        <w:rPr>
          <w:rFonts w:ascii="Arial" w:hAnsi="Arial" w:cs="Arial"/>
        </w:rPr>
        <w:t>provazb</w:t>
      </w:r>
      <w:r>
        <w:rPr>
          <w:rFonts w:ascii="Arial" w:hAnsi="Arial" w:cs="Arial"/>
        </w:rPr>
        <w:t>a</w:t>
      </w:r>
      <w:proofErr w:type="spellEnd"/>
      <w:r w:rsidR="00D32089" w:rsidRPr="00F933D0">
        <w:rPr>
          <w:rFonts w:ascii="Arial" w:hAnsi="Arial" w:cs="Arial"/>
        </w:rPr>
        <w:t xml:space="preserve"> aplikace právní úpravy a z ní vyplývajících postupů, metodik aj. re</w:t>
      </w:r>
      <w:r w:rsidR="007A0306">
        <w:rPr>
          <w:rFonts w:ascii="Arial" w:hAnsi="Arial" w:cs="Arial"/>
        </w:rPr>
        <w:t>s</w:t>
      </w:r>
      <w:r w:rsidR="00D32089" w:rsidRPr="00F933D0">
        <w:rPr>
          <w:rFonts w:ascii="Arial" w:hAnsi="Arial" w:cs="Arial"/>
        </w:rPr>
        <w:t>ortů MŽP a MZe souvisejících s ochranou necílových organismů a jejich životního prostředí</w:t>
      </w:r>
      <w:r w:rsidR="002651C6">
        <w:rPr>
          <w:rFonts w:ascii="Arial" w:hAnsi="Arial" w:cs="Arial"/>
        </w:rPr>
        <w:t>.</w:t>
      </w:r>
    </w:p>
    <w:p w14:paraId="4411E220" w14:textId="34F4BC09" w:rsidR="00D32089" w:rsidRDefault="00D32089" w:rsidP="007A0306">
      <w:pPr>
        <w:pStyle w:val="Bezmezer"/>
        <w:numPr>
          <w:ilvl w:val="0"/>
          <w:numId w:val="7"/>
        </w:numPr>
        <w:spacing w:after="60"/>
        <w:ind w:left="567"/>
        <w:jc w:val="both"/>
        <w:rPr>
          <w:rFonts w:ascii="Arial" w:hAnsi="Arial" w:cs="Arial"/>
          <w:bCs/>
        </w:rPr>
      </w:pPr>
      <w:r w:rsidRPr="00F933D0">
        <w:rPr>
          <w:rFonts w:ascii="Arial" w:hAnsi="Arial" w:cs="Arial"/>
        </w:rPr>
        <w:t>Vyhodno</w:t>
      </w:r>
      <w:r w:rsidR="00A7718B">
        <w:rPr>
          <w:rFonts w:ascii="Arial" w:hAnsi="Arial" w:cs="Arial"/>
        </w:rPr>
        <w:t>cení</w:t>
      </w:r>
      <w:r w:rsidRPr="00F933D0">
        <w:rPr>
          <w:rFonts w:ascii="Arial" w:hAnsi="Arial" w:cs="Arial"/>
        </w:rPr>
        <w:t xml:space="preserve"> účinnost</w:t>
      </w:r>
      <w:r w:rsidR="00A7718B">
        <w:rPr>
          <w:rFonts w:ascii="Arial" w:hAnsi="Arial" w:cs="Arial"/>
        </w:rPr>
        <w:t>i</w:t>
      </w:r>
      <w:r w:rsidRPr="00F933D0">
        <w:rPr>
          <w:rFonts w:ascii="Arial" w:hAnsi="Arial" w:cs="Arial"/>
        </w:rPr>
        <w:t xml:space="preserve"> stávající právní úpravy a ekonomických nástrojů z hlediska omezení negativních dopadů POR na necílové organismy a jejich životní prostředí a na základě výsledků dopln</w:t>
      </w:r>
      <w:r w:rsidR="00F3162E">
        <w:rPr>
          <w:rFonts w:ascii="Arial" w:hAnsi="Arial" w:cs="Arial"/>
        </w:rPr>
        <w:t>ění</w:t>
      </w:r>
      <w:r w:rsidRPr="00F933D0">
        <w:rPr>
          <w:rFonts w:ascii="Arial" w:hAnsi="Arial" w:cs="Arial"/>
        </w:rPr>
        <w:t xml:space="preserve"> legislativní</w:t>
      </w:r>
      <w:r w:rsidR="00F3162E">
        <w:rPr>
          <w:rFonts w:ascii="Arial" w:hAnsi="Arial" w:cs="Arial"/>
        </w:rPr>
        <w:t>ch</w:t>
      </w:r>
      <w:r w:rsidRPr="00F933D0">
        <w:rPr>
          <w:rFonts w:ascii="Arial" w:hAnsi="Arial" w:cs="Arial"/>
        </w:rPr>
        <w:t xml:space="preserve"> a další</w:t>
      </w:r>
      <w:r w:rsidR="00F3162E">
        <w:rPr>
          <w:rFonts w:ascii="Arial" w:hAnsi="Arial" w:cs="Arial"/>
        </w:rPr>
        <w:t>ch</w:t>
      </w:r>
      <w:r w:rsidRPr="00F933D0">
        <w:rPr>
          <w:rFonts w:ascii="Arial" w:hAnsi="Arial" w:cs="Arial"/>
        </w:rPr>
        <w:t xml:space="preserve"> opatření snižující</w:t>
      </w:r>
      <w:r w:rsidR="00F3162E">
        <w:rPr>
          <w:rFonts w:ascii="Arial" w:hAnsi="Arial" w:cs="Arial"/>
        </w:rPr>
        <w:t>ch</w:t>
      </w:r>
      <w:r w:rsidRPr="00F933D0">
        <w:rPr>
          <w:rFonts w:ascii="Arial" w:hAnsi="Arial" w:cs="Arial"/>
        </w:rPr>
        <w:t xml:space="preserve"> rizika</w:t>
      </w:r>
      <w:r w:rsidRPr="00F933D0">
        <w:rPr>
          <w:rFonts w:ascii="Arial" w:hAnsi="Arial" w:cs="Arial"/>
          <w:bCs/>
        </w:rPr>
        <w:t>.</w:t>
      </w:r>
    </w:p>
    <w:p w14:paraId="12B5AC86" w14:textId="77777777" w:rsidR="000263D4" w:rsidRPr="00F933D0" w:rsidRDefault="000263D4" w:rsidP="000263D4">
      <w:pPr>
        <w:pStyle w:val="Bezmezer"/>
        <w:numPr>
          <w:ilvl w:val="0"/>
          <w:numId w:val="7"/>
        </w:numPr>
        <w:spacing w:after="60"/>
        <w:ind w:left="567" w:hanging="285"/>
        <w:jc w:val="both"/>
        <w:rPr>
          <w:rFonts w:ascii="Arial" w:hAnsi="Arial" w:cs="Arial"/>
        </w:rPr>
      </w:pPr>
      <w:r>
        <w:rPr>
          <w:rFonts w:ascii="Arial" w:hAnsi="Arial" w:cs="Arial"/>
          <w:bCs/>
          <w:iCs/>
        </w:rPr>
        <w:t xml:space="preserve">Intenzivní spolupráce MŽP a MZe na naplňování </w:t>
      </w:r>
      <w:r w:rsidRPr="00F76216">
        <w:rPr>
          <w:rFonts w:ascii="Arial" w:hAnsi="Arial" w:cs="Arial"/>
        </w:rPr>
        <w:t>Národní strategie řešení nelegálního zabíjení a otrav volně žijících živočichů v České republice 2020–2030</w:t>
      </w:r>
      <w:r>
        <w:rPr>
          <w:rFonts w:ascii="Arial" w:hAnsi="Arial" w:cs="Arial"/>
        </w:rPr>
        <w:t>.</w:t>
      </w:r>
      <w:r>
        <w:rPr>
          <w:rFonts w:ascii="Arial" w:hAnsi="Arial" w:cs="Arial"/>
          <w:bCs/>
          <w:iCs/>
        </w:rPr>
        <w:t xml:space="preserve"> </w:t>
      </w:r>
    </w:p>
    <w:p w14:paraId="7D1CB4AC" w14:textId="2A3098BC" w:rsidR="00D32089" w:rsidRPr="00F933D0" w:rsidRDefault="00D32089" w:rsidP="007A0306">
      <w:pPr>
        <w:pStyle w:val="Bezmezer"/>
        <w:numPr>
          <w:ilvl w:val="0"/>
          <w:numId w:val="7"/>
        </w:numPr>
        <w:spacing w:after="60"/>
        <w:ind w:left="567" w:hanging="285"/>
        <w:jc w:val="both"/>
        <w:rPr>
          <w:rFonts w:ascii="Arial" w:hAnsi="Arial" w:cs="Arial"/>
        </w:rPr>
      </w:pPr>
      <w:r w:rsidRPr="00F933D0">
        <w:rPr>
          <w:rFonts w:ascii="Arial" w:hAnsi="Arial" w:cs="Arial"/>
        </w:rPr>
        <w:t>Navr</w:t>
      </w:r>
      <w:r w:rsidR="00F3162E">
        <w:rPr>
          <w:rFonts w:ascii="Arial" w:hAnsi="Arial" w:cs="Arial"/>
        </w:rPr>
        <w:t>žení</w:t>
      </w:r>
      <w:r w:rsidRPr="00F933D0">
        <w:rPr>
          <w:rFonts w:ascii="Arial" w:hAnsi="Arial" w:cs="Arial"/>
        </w:rPr>
        <w:t xml:space="preserve"> a realiza</w:t>
      </w:r>
      <w:r w:rsidR="00F3162E">
        <w:rPr>
          <w:rFonts w:ascii="Arial" w:hAnsi="Arial" w:cs="Arial"/>
        </w:rPr>
        <w:t xml:space="preserve">ce </w:t>
      </w:r>
      <w:r w:rsidRPr="00F933D0">
        <w:rPr>
          <w:rFonts w:ascii="Arial" w:hAnsi="Arial" w:cs="Arial"/>
        </w:rPr>
        <w:t>jednotn</w:t>
      </w:r>
      <w:r w:rsidR="00F3162E">
        <w:rPr>
          <w:rFonts w:ascii="Arial" w:hAnsi="Arial" w:cs="Arial"/>
        </w:rPr>
        <w:t>ého</w:t>
      </w:r>
      <w:r w:rsidRPr="00F933D0">
        <w:rPr>
          <w:rFonts w:ascii="Arial" w:hAnsi="Arial" w:cs="Arial"/>
        </w:rPr>
        <w:t xml:space="preserve"> systém</w:t>
      </w:r>
      <w:r w:rsidR="00F3162E">
        <w:rPr>
          <w:rFonts w:ascii="Arial" w:hAnsi="Arial" w:cs="Arial"/>
        </w:rPr>
        <w:t>u</w:t>
      </w:r>
      <w:r w:rsidRPr="00F933D0">
        <w:rPr>
          <w:rFonts w:ascii="Arial" w:hAnsi="Arial" w:cs="Arial"/>
        </w:rPr>
        <w:t xml:space="preserve"> sběru dat o prokázaných otravách necílových organismů.</w:t>
      </w:r>
    </w:p>
    <w:p w14:paraId="6FEF2C33" w14:textId="0621AC89" w:rsidR="00D32089" w:rsidRPr="00CF4EFE" w:rsidRDefault="00D32089" w:rsidP="004C4169">
      <w:pPr>
        <w:pStyle w:val="Bezmezer"/>
        <w:numPr>
          <w:ilvl w:val="0"/>
          <w:numId w:val="7"/>
        </w:numPr>
        <w:spacing w:after="60"/>
        <w:ind w:left="567" w:hanging="285"/>
        <w:jc w:val="both"/>
        <w:rPr>
          <w:rFonts w:ascii="Arial" w:hAnsi="Arial" w:cs="Arial"/>
        </w:rPr>
      </w:pPr>
      <w:r w:rsidRPr="00CF4EFE">
        <w:rPr>
          <w:rFonts w:ascii="Arial" w:hAnsi="Arial" w:cs="Arial"/>
          <w:bCs/>
          <w:iCs/>
        </w:rPr>
        <w:t>Navr</w:t>
      </w:r>
      <w:r w:rsidR="00F3162E" w:rsidRPr="00CF4EFE">
        <w:rPr>
          <w:rFonts w:ascii="Arial" w:hAnsi="Arial" w:cs="Arial"/>
          <w:bCs/>
          <w:iCs/>
        </w:rPr>
        <w:t>žení</w:t>
      </w:r>
      <w:r w:rsidRPr="00CF4EFE">
        <w:rPr>
          <w:rFonts w:ascii="Arial" w:hAnsi="Arial" w:cs="Arial"/>
          <w:bCs/>
          <w:iCs/>
        </w:rPr>
        <w:t xml:space="preserve"> dlouhodobě udržiteln</w:t>
      </w:r>
      <w:r w:rsidR="00F3162E" w:rsidRPr="00CF4EFE">
        <w:rPr>
          <w:rFonts w:ascii="Arial" w:hAnsi="Arial" w:cs="Arial"/>
          <w:bCs/>
          <w:iCs/>
        </w:rPr>
        <w:t>ého</w:t>
      </w:r>
      <w:r w:rsidRPr="00CF4EFE">
        <w:rPr>
          <w:rFonts w:ascii="Arial" w:hAnsi="Arial" w:cs="Arial"/>
          <w:bCs/>
          <w:iCs/>
        </w:rPr>
        <w:t xml:space="preserve"> systém</w:t>
      </w:r>
      <w:r w:rsidR="00F3162E" w:rsidRPr="00CF4EFE">
        <w:rPr>
          <w:rFonts w:ascii="Arial" w:hAnsi="Arial" w:cs="Arial"/>
          <w:bCs/>
          <w:iCs/>
        </w:rPr>
        <w:t>u</w:t>
      </w:r>
      <w:r w:rsidRPr="00CF4EFE">
        <w:rPr>
          <w:rFonts w:ascii="Arial" w:hAnsi="Arial" w:cs="Arial"/>
          <w:bCs/>
          <w:iCs/>
        </w:rPr>
        <w:t xml:space="preserve"> monitorování vlivu přípravků na prostředí </w:t>
      </w:r>
      <w:r w:rsidR="00AC2C7C" w:rsidRPr="00CF4EFE">
        <w:rPr>
          <w:rFonts w:ascii="Arial" w:hAnsi="Arial" w:cs="Arial"/>
          <w:bCs/>
          <w:iCs/>
        </w:rPr>
        <w:br/>
      </w:r>
      <w:r w:rsidRPr="00CF4EFE">
        <w:rPr>
          <w:rFonts w:ascii="Arial" w:hAnsi="Arial" w:cs="Arial"/>
          <w:bCs/>
          <w:iCs/>
        </w:rPr>
        <w:t>a necílové organismy. Řeš</w:t>
      </w:r>
      <w:r w:rsidR="00FF38A9" w:rsidRPr="00CF4EFE">
        <w:rPr>
          <w:rFonts w:ascii="Arial" w:hAnsi="Arial" w:cs="Arial"/>
          <w:bCs/>
          <w:iCs/>
        </w:rPr>
        <w:t>ení</w:t>
      </w:r>
      <w:r w:rsidRPr="00CF4EFE">
        <w:rPr>
          <w:rFonts w:ascii="Arial" w:hAnsi="Arial" w:cs="Arial"/>
          <w:bCs/>
          <w:iCs/>
        </w:rPr>
        <w:t xml:space="preserve"> specifik aplikace POR v rámci eradikace a regulace invazních a nepůvodních druhů při zajištění důrazu na využívání metod cílené aplikace</w:t>
      </w:r>
      <w:r w:rsidR="00CF4EFE">
        <w:rPr>
          <w:rFonts w:ascii="Arial" w:hAnsi="Arial" w:cs="Arial"/>
          <w:bCs/>
          <w:iCs/>
        </w:rPr>
        <w:t>.</w:t>
      </w:r>
    </w:p>
    <w:p w14:paraId="457F9378" w14:textId="03A9947F" w:rsidR="00D32089" w:rsidRPr="00F933D0" w:rsidRDefault="00D32089" w:rsidP="007A0306">
      <w:pPr>
        <w:pStyle w:val="Bezmezer"/>
        <w:numPr>
          <w:ilvl w:val="0"/>
          <w:numId w:val="7"/>
        </w:numPr>
        <w:spacing w:after="60"/>
        <w:ind w:left="567" w:hanging="285"/>
        <w:jc w:val="both"/>
        <w:rPr>
          <w:rFonts w:ascii="Arial" w:hAnsi="Arial" w:cs="Arial"/>
        </w:rPr>
      </w:pPr>
      <w:r w:rsidRPr="00F933D0">
        <w:rPr>
          <w:rFonts w:ascii="Arial" w:hAnsi="Arial" w:cs="Arial"/>
        </w:rPr>
        <w:t>Podpora aplikovan</w:t>
      </w:r>
      <w:r w:rsidR="00FF38A9">
        <w:rPr>
          <w:rFonts w:ascii="Arial" w:hAnsi="Arial" w:cs="Arial"/>
        </w:rPr>
        <w:t>ého</w:t>
      </w:r>
      <w:r w:rsidRPr="00F933D0">
        <w:rPr>
          <w:rFonts w:ascii="Arial" w:hAnsi="Arial" w:cs="Arial"/>
        </w:rPr>
        <w:t xml:space="preserve"> výzkum</w:t>
      </w:r>
      <w:r w:rsidR="00FF38A9">
        <w:rPr>
          <w:rFonts w:ascii="Arial" w:hAnsi="Arial" w:cs="Arial"/>
        </w:rPr>
        <w:t>u</w:t>
      </w:r>
      <w:r w:rsidRPr="00F933D0">
        <w:rPr>
          <w:rFonts w:ascii="Arial" w:hAnsi="Arial" w:cs="Arial"/>
        </w:rPr>
        <w:t xml:space="preserve"> vlivu POR na necílové organismy a způsobů omezení či eliminace negativních dopadů.   </w:t>
      </w:r>
    </w:p>
    <w:p w14:paraId="4A492EA5" w14:textId="47C5F968" w:rsidR="00D32089" w:rsidRPr="00F933D0" w:rsidRDefault="007A0306" w:rsidP="00D32089">
      <w:pPr>
        <w:pStyle w:val="Bezmezer"/>
        <w:numPr>
          <w:ilvl w:val="0"/>
          <w:numId w:val="7"/>
        </w:numPr>
        <w:spacing w:after="60"/>
        <w:ind w:left="568" w:hanging="284"/>
        <w:jc w:val="both"/>
        <w:rPr>
          <w:rFonts w:ascii="Arial" w:hAnsi="Arial" w:cs="Arial"/>
        </w:rPr>
      </w:pPr>
      <w:r>
        <w:rPr>
          <w:rFonts w:ascii="Arial" w:hAnsi="Arial" w:cs="Arial"/>
        </w:rPr>
        <w:t>Z</w:t>
      </w:r>
      <w:r w:rsidR="00D32089" w:rsidRPr="00F933D0">
        <w:rPr>
          <w:rFonts w:ascii="Arial" w:hAnsi="Arial" w:cs="Arial"/>
        </w:rPr>
        <w:t>lepš</w:t>
      </w:r>
      <w:r>
        <w:rPr>
          <w:rFonts w:ascii="Arial" w:hAnsi="Arial" w:cs="Arial"/>
        </w:rPr>
        <w:t>ení</w:t>
      </w:r>
      <w:r w:rsidR="00D32089" w:rsidRPr="00F933D0">
        <w:rPr>
          <w:rFonts w:ascii="Arial" w:hAnsi="Arial" w:cs="Arial"/>
        </w:rPr>
        <w:t xml:space="preserve"> vzájemn</w:t>
      </w:r>
      <w:r>
        <w:rPr>
          <w:rFonts w:ascii="Arial" w:hAnsi="Arial" w:cs="Arial"/>
        </w:rPr>
        <w:t>é</w:t>
      </w:r>
      <w:r w:rsidR="00D32089" w:rsidRPr="00F933D0">
        <w:rPr>
          <w:rFonts w:ascii="Arial" w:hAnsi="Arial" w:cs="Arial"/>
        </w:rPr>
        <w:t xml:space="preserve"> osvět</w:t>
      </w:r>
      <w:r>
        <w:rPr>
          <w:rFonts w:ascii="Arial" w:hAnsi="Arial" w:cs="Arial"/>
        </w:rPr>
        <w:t>y</w:t>
      </w:r>
      <w:r w:rsidR="00D32089" w:rsidRPr="00F933D0">
        <w:rPr>
          <w:rFonts w:ascii="Arial" w:hAnsi="Arial" w:cs="Arial"/>
        </w:rPr>
        <w:t xml:space="preserve"> mezi uživateli přípravků, orgány ochrany přírody, orgány rostlinolékařské péče a veřejností. </w:t>
      </w:r>
    </w:p>
    <w:p w14:paraId="748F57CA" w14:textId="77777777" w:rsidR="00D32089" w:rsidRPr="00F933D0" w:rsidRDefault="00D32089" w:rsidP="00D32089">
      <w:pPr>
        <w:pStyle w:val="Bezmezer"/>
        <w:ind w:left="567"/>
        <w:jc w:val="both"/>
        <w:rPr>
          <w:rFonts w:ascii="Arial" w:hAnsi="Arial" w:cs="Arial"/>
        </w:rPr>
      </w:pPr>
    </w:p>
    <w:p w14:paraId="3A27D725" w14:textId="77777777" w:rsidR="00D32089" w:rsidRPr="00F933D0" w:rsidRDefault="00D32089" w:rsidP="00D32089">
      <w:pPr>
        <w:pStyle w:val="Default"/>
        <w:spacing w:after="120"/>
        <w:jc w:val="both"/>
        <w:rPr>
          <w:color w:val="auto"/>
          <w:sz w:val="22"/>
          <w:szCs w:val="22"/>
          <w:u w:val="single"/>
        </w:rPr>
      </w:pPr>
      <w:r w:rsidRPr="00F933D0">
        <w:rPr>
          <w:color w:val="auto"/>
          <w:sz w:val="22"/>
          <w:szCs w:val="22"/>
          <w:u w:val="single"/>
        </w:rPr>
        <w:t>Indikátory naplňování cíle:</w:t>
      </w:r>
    </w:p>
    <w:p w14:paraId="25757C89" w14:textId="77777777" w:rsidR="00D32089" w:rsidRPr="00F933D0" w:rsidRDefault="00D32089" w:rsidP="00E26E1B">
      <w:pPr>
        <w:pStyle w:val="Odstavecseseznamem"/>
        <w:numPr>
          <w:ilvl w:val="0"/>
          <w:numId w:val="27"/>
        </w:numPr>
        <w:spacing w:after="60" w:line="240" w:lineRule="auto"/>
        <w:ind w:left="568" w:hanging="284"/>
        <w:contextualSpacing w:val="0"/>
        <w:jc w:val="both"/>
        <w:rPr>
          <w:rStyle w:val="Siln"/>
          <w:rFonts w:ascii="Arial" w:eastAsia="Times New Roman" w:hAnsi="Arial" w:cs="Arial"/>
          <w:b w:val="0"/>
          <w:bCs w:val="0"/>
          <w:u w:val="single"/>
          <w:lang w:eastAsia="cs-CZ"/>
        </w:rPr>
      </w:pPr>
      <w:r w:rsidRPr="00F933D0">
        <w:rPr>
          <w:rFonts w:ascii="Arial" w:hAnsi="Arial" w:cs="Arial"/>
        </w:rPr>
        <w:t xml:space="preserve">Počet prakticky přijatých opatření na snížení rizik </w:t>
      </w:r>
      <w:r w:rsidRPr="00F933D0">
        <w:rPr>
          <w:rStyle w:val="Siln"/>
          <w:rFonts w:ascii="Arial" w:hAnsi="Arial" w:cs="Arial"/>
          <w:b w:val="0"/>
          <w:bCs w:val="0"/>
        </w:rPr>
        <w:t>spojených s používáním přípravků</w:t>
      </w:r>
      <w:r w:rsidRPr="00F933D0">
        <w:rPr>
          <w:rStyle w:val="Siln"/>
          <w:rFonts w:ascii="Arial" w:hAnsi="Arial" w:cs="Arial"/>
        </w:rPr>
        <w:t xml:space="preserve"> </w:t>
      </w:r>
      <w:r w:rsidRPr="00F933D0">
        <w:rPr>
          <w:rStyle w:val="Siln"/>
          <w:rFonts w:ascii="Arial" w:hAnsi="Arial" w:cs="Arial"/>
          <w:b w:val="0"/>
          <w:bCs w:val="0"/>
        </w:rPr>
        <w:t>(MŽP, MZe)</w:t>
      </w:r>
    </w:p>
    <w:p w14:paraId="2737624C" w14:textId="77777777" w:rsidR="00D32089" w:rsidRPr="00F933D0" w:rsidRDefault="00D32089" w:rsidP="004430A0">
      <w:pPr>
        <w:pStyle w:val="Odstavecseseznamem"/>
        <w:numPr>
          <w:ilvl w:val="0"/>
          <w:numId w:val="27"/>
        </w:numPr>
        <w:spacing w:after="60" w:line="240" w:lineRule="auto"/>
        <w:ind w:left="568" w:hanging="284"/>
        <w:contextualSpacing w:val="0"/>
        <w:jc w:val="both"/>
        <w:rPr>
          <w:rFonts w:ascii="Arial" w:hAnsi="Arial" w:cs="Arial"/>
          <w:u w:val="single"/>
        </w:rPr>
      </w:pPr>
      <w:r w:rsidRPr="00F933D0">
        <w:rPr>
          <w:rFonts w:ascii="Arial" w:hAnsi="Arial" w:cs="Arial"/>
        </w:rPr>
        <w:t>Počet kontrol aplikace POR v oblastech významných z hlediska ochrany přírody a krajiny a počet závad zjištěných při těchto kontrolách (MZe).</w:t>
      </w:r>
    </w:p>
    <w:p w14:paraId="12C2BEE0" w14:textId="77777777" w:rsidR="00D32089" w:rsidRPr="00F933D0" w:rsidRDefault="00D32089" w:rsidP="00E26E1B">
      <w:pPr>
        <w:pStyle w:val="Odstavecseseznamem"/>
        <w:numPr>
          <w:ilvl w:val="0"/>
          <w:numId w:val="27"/>
        </w:numPr>
        <w:spacing w:after="60" w:line="240" w:lineRule="auto"/>
        <w:ind w:left="568" w:hanging="284"/>
        <w:contextualSpacing w:val="0"/>
        <w:jc w:val="both"/>
        <w:rPr>
          <w:rStyle w:val="Siln"/>
          <w:rFonts w:ascii="Arial" w:eastAsia="Times New Roman" w:hAnsi="Arial" w:cs="Arial"/>
          <w:b w:val="0"/>
          <w:bCs w:val="0"/>
          <w:u w:val="single"/>
          <w:lang w:eastAsia="cs-CZ"/>
        </w:rPr>
      </w:pPr>
      <w:r w:rsidRPr="00F933D0">
        <w:rPr>
          <w:rStyle w:val="Siln"/>
          <w:rFonts w:ascii="Arial" w:hAnsi="Arial" w:cs="Arial"/>
          <w:b w:val="0"/>
          <w:bCs w:val="0"/>
        </w:rPr>
        <w:t>Existence ekonomické analýzy vlivu opaření na hospodařící subjekty (MZe).</w:t>
      </w:r>
    </w:p>
    <w:p w14:paraId="542152DE" w14:textId="77777777" w:rsidR="00D32089" w:rsidRPr="00F933D0" w:rsidRDefault="00D32089" w:rsidP="004430A0">
      <w:pPr>
        <w:pStyle w:val="Odstavecseseznamem"/>
        <w:numPr>
          <w:ilvl w:val="0"/>
          <w:numId w:val="27"/>
        </w:numPr>
        <w:spacing w:after="60" w:line="240" w:lineRule="auto"/>
        <w:ind w:left="568" w:hanging="284"/>
        <w:contextualSpacing w:val="0"/>
        <w:jc w:val="both"/>
        <w:rPr>
          <w:rFonts w:ascii="Arial" w:eastAsia="Times New Roman" w:hAnsi="Arial" w:cs="Arial"/>
          <w:lang w:eastAsia="cs-CZ"/>
        </w:rPr>
      </w:pPr>
      <w:r w:rsidRPr="00F933D0">
        <w:rPr>
          <w:rFonts w:ascii="Arial" w:eastAsia="Times New Roman" w:hAnsi="Arial" w:cs="Arial"/>
          <w:lang w:eastAsia="cs-CZ"/>
        </w:rPr>
        <w:t>Počet zaznamenaných otrav necílových organismů (MŽP)</w:t>
      </w:r>
    </w:p>
    <w:p w14:paraId="1D74F108" w14:textId="77777777" w:rsidR="00D32089" w:rsidRPr="00F933D0" w:rsidRDefault="00D32089" w:rsidP="004430A0">
      <w:pPr>
        <w:pStyle w:val="Odstavecseseznamem"/>
        <w:numPr>
          <w:ilvl w:val="0"/>
          <w:numId w:val="27"/>
        </w:numPr>
        <w:spacing w:after="60" w:line="240" w:lineRule="auto"/>
        <w:ind w:left="568" w:hanging="284"/>
        <w:contextualSpacing w:val="0"/>
        <w:jc w:val="both"/>
        <w:rPr>
          <w:rFonts w:ascii="Arial" w:hAnsi="Arial" w:cs="Arial"/>
          <w:u w:val="single"/>
        </w:rPr>
      </w:pPr>
      <w:r w:rsidRPr="00F933D0">
        <w:rPr>
          <w:rFonts w:ascii="Arial" w:eastAsia="Times New Roman" w:hAnsi="Arial" w:cs="Arial"/>
          <w:lang w:eastAsia="cs-CZ"/>
        </w:rPr>
        <w:t xml:space="preserve">Zpracované návrhy systému monitoringu vlivu pro konkrétní skupiny necílových organismů, příp. skupiny POR. </w:t>
      </w:r>
    </w:p>
    <w:p w14:paraId="38F70E49" w14:textId="167B2AD2" w:rsidR="00F933D0" w:rsidRPr="00A21355" w:rsidRDefault="00D32089" w:rsidP="00A21355">
      <w:pPr>
        <w:pStyle w:val="Odstavecseseznamem"/>
        <w:numPr>
          <w:ilvl w:val="0"/>
          <w:numId w:val="27"/>
        </w:numPr>
        <w:spacing w:after="60" w:line="240" w:lineRule="auto"/>
        <w:ind w:left="568" w:hanging="284"/>
        <w:contextualSpacing w:val="0"/>
        <w:jc w:val="both"/>
        <w:rPr>
          <w:rFonts w:ascii="Arial" w:eastAsia="Times New Roman" w:hAnsi="Arial" w:cs="Arial"/>
          <w:u w:val="single"/>
          <w:lang w:eastAsia="cs-CZ"/>
        </w:rPr>
      </w:pPr>
      <w:r w:rsidRPr="00F933D0">
        <w:rPr>
          <w:rFonts w:ascii="Arial" w:hAnsi="Arial" w:cs="Arial"/>
        </w:rPr>
        <w:t xml:space="preserve">Počet výzkumných studií nebo projektů zaměřených na vliv </w:t>
      </w:r>
      <w:r w:rsidR="004C0C37">
        <w:rPr>
          <w:rFonts w:ascii="Arial" w:hAnsi="Arial" w:cs="Arial"/>
        </w:rPr>
        <w:t xml:space="preserve">a způsoby omezení </w:t>
      </w:r>
      <w:r w:rsidR="00836D79">
        <w:rPr>
          <w:rFonts w:ascii="Arial" w:hAnsi="Arial" w:cs="Arial"/>
        </w:rPr>
        <w:t>dopadů</w:t>
      </w:r>
      <w:r w:rsidR="00467B64">
        <w:rPr>
          <w:rFonts w:ascii="Arial" w:hAnsi="Arial" w:cs="Arial"/>
        </w:rPr>
        <w:t xml:space="preserve"> </w:t>
      </w:r>
      <w:r w:rsidRPr="00F933D0">
        <w:rPr>
          <w:rFonts w:ascii="Arial" w:hAnsi="Arial" w:cs="Arial"/>
        </w:rPr>
        <w:t xml:space="preserve">POR na necílové druhy </w:t>
      </w:r>
      <w:r w:rsidR="00BE74E7" w:rsidRPr="00F933D0">
        <w:rPr>
          <w:rFonts w:ascii="Arial" w:eastAsia="Times New Roman" w:hAnsi="Arial" w:cs="Arial"/>
          <w:lang w:eastAsia="cs-CZ"/>
        </w:rPr>
        <w:t>(</w:t>
      </w:r>
      <w:r w:rsidR="00BE74E7" w:rsidRPr="00F933D0">
        <w:rPr>
          <w:rFonts w:ascii="Arial" w:hAnsi="Arial" w:cs="Arial"/>
        </w:rPr>
        <w:t>MŽP, MZe)</w:t>
      </w:r>
      <w:r w:rsidR="00BE74E7">
        <w:rPr>
          <w:rFonts w:ascii="Arial" w:hAnsi="Arial" w:cs="Arial"/>
        </w:rPr>
        <w:t xml:space="preserve">. </w:t>
      </w:r>
      <w:r w:rsidRPr="00A21355">
        <w:rPr>
          <w:rFonts w:ascii="Arial" w:hAnsi="Arial" w:cs="Arial"/>
        </w:rPr>
        <w:t>Počet osvětových aktivit zaměřených na vliv POR na necílové druhy (MŽP, MZe)</w:t>
      </w:r>
    </w:p>
    <w:p w14:paraId="321A2528" w14:textId="77777777" w:rsidR="00D32089" w:rsidRPr="004430A0" w:rsidRDefault="00D32089" w:rsidP="004430A0">
      <w:pPr>
        <w:pStyle w:val="Odstavecseseznamem"/>
        <w:spacing w:after="60" w:line="240" w:lineRule="auto"/>
        <w:ind w:left="567"/>
        <w:contextualSpacing w:val="0"/>
        <w:jc w:val="both"/>
        <w:rPr>
          <w:rFonts w:ascii="Arial" w:eastAsia="Times New Roman" w:hAnsi="Arial" w:cs="Arial"/>
          <w:lang w:eastAsia="cs-CZ"/>
        </w:rPr>
      </w:pPr>
    </w:p>
    <w:p w14:paraId="30104FD1" w14:textId="77777777" w:rsidR="00D32089" w:rsidRPr="004430A0" w:rsidRDefault="00D32089" w:rsidP="004430A0">
      <w:pPr>
        <w:spacing w:after="200" w:line="240" w:lineRule="auto"/>
        <w:jc w:val="both"/>
        <w:rPr>
          <w:rFonts w:ascii="Arial" w:hAnsi="Arial" w:cs="Arial"/>
          <w:u w:val="single"/>
        </w:rPr>
      </w:pPr>
      <w:r w:rsidRPr="004430A0">
        <w:rPr>
          <w:rFonts w:ascii="Arial" w:hAnsi="Arial" w:cs="Arial"/>
          <w:u w:val="single"/>
        </w:rPr>
        <w:t>Kvantitativní hodnotící ukazatele plnění cíle:</w:t>
      </w:r>
    </w:p>
    <w:p w14:paraId="7CD2C80F" w14:textId="038A6FC0" w:rsidR="00D32089" w:rsidRPr="00F933D0" w:rsidRDefault="00D32089" w:rsidP="00D32089">
      <w:pPr>
        <w:pStyle w:val="Odstavecseseznamem"/>
        <w:numPr>
          <w:ilvl w:val="0"/>
          <w:numId w:val="33"/>
        </w:numPr>
        <w:spacing w:after="60" w:line="240" w:lineRule="auto"/>
        <w:ind w:left="567" w:hanging="284"/>
        <w:contextualSpacing w:val="0"/>
        <w:jc w:val="both"/>
        <w:rPr>
          <w:rFonts w:ascii="Arial" w:hAnsi="Arial" w:cs="Arial"/>
          <w:bCs/>
        </w:rPr>
      </w:pPr>
      <w:r w:rsidRPr="00F933D0">
        <w:rPr>
          <w:rFonts w:ascii="Arial" w:hAnsi="Arial" w:cs="Arial"/>
          <w:bCs/>
        </w:rPr>
        <w:t>Podíl vzorků (organismů či složek jejich prostředí), ve kterých je sledována přítomnost pesticidů a jejich reziduí</w:t>
      </w:r>
      <w:r w:rsidR="0072253B">
        <w:rPr>
          <w:rFonts w:ascii="Arial" w:hAnsi="Arial" w:cs="Arial"/>
          <w:bCs/>
        </w:rPr>
        <w:t>.</w:t>
      </w:r>
    </w:p>
    <w:p w14:paraId="3D51DE10" w14:textId="77777777" w:rsidR="00D32089" w:rsidRPr="00F933D0" w:rsidRDefault="00D32089" w:rsidP="004430A0">
      <w:pPr>
        <w:pStyle w:val="Odstavecseseznamem"/>
        <w:spacing w:after="60" w:line="240" w:lineRule="auto"/>
        <w:ind w:left="567"/>
        <w:contextualSpacing w:val="0"/>
        <w:jc w:val="both"/>
        <w:rPr>
          <w:rFonts w:ascii="Arial" w:hAnsi="Arial" w:cs="Arial"/>
          <w:bCs/>
        </w:rPr>
      </w:pPr>
      <w:r w:rsidRPr="00F933D0">
        <w:rPr>
          <w:rFonts w:ascii="Arial" w:hAnsi="Arial" w:cs="Arial"/>
          <w:u w:val="single"/>
        </w:rPr>
        <w:lastRenderedPageBreak/>
        <w:t>Hodnotitelný parametr:</w:t>
      </w:r>
      <w:r w:rsidRPr="00F933D0">
        <w:rPr>
          <w:rFonts w:ascii="Arial" w:hAnsi="Arial" w:cs="Arial"/>
          <w:bCs/>
        </w:rPr>
        <w:t xml:space="preserve"> Procento z celkového počtu vzorků, ve kterých byly zaznamenány pesticidy či jejich rezidua. </w:t>
      </w:r>
    </w:p>
    <w:p w14:paraId="1BB628E7" w14:textId="380A3D03" w:rsidR="00804FA4" w:rsidRPr="000F56E8" w:rsidRDefault="00804FA4" w:rsidP="00804FA4">
      <w:pPr>
        <w:pStyle w:val="Nadpis2"/>
        <w:jc w:val="both"/>
      </w:pPr>
      <w:bookmarkStart w:id="123" w:name="_Toc183510726"/>
      <w:r w:rsidRPr="000F56E8">
        <w:t>Cíl I</w:t>
      </w:r>
      <w:r w:rsidR="0009105C">
        <w:t>V</w:t>
      </w:r>
      <w:r w:rsidRPr="000F56E8">
        <w:t>. Optimalizace použití POR bez omezení rozsahu zemědělské produkce</w:t>
      </w:r>
      <w:bookmarkEnd w:id="123"/>
    </w:p>
    <w:p w14:paraId="3FB2FE58" w14:textId="77777777" w:rsidR="004430A0" w:rsidRDefault="004430A0" w:rsidP="00804FA4">
      <w:pPr>
        <w:ind w:left="567" w:hanging="567"/>
        <w:jc w:val="both"/>
        <w:rPr>
          <w:rFonts w:ascii="Arial" w:eastAsia="Times New Roman" w:hAnsi="Arial" w:cs="Arial"/>
          <w:b/>
          <w:iCs/>
          <w:color w:val="000000"/>
          <w:lang w:eastAsia="cs-CZ"/>
        </w:rPr>
      </w:pPr>
    </w:p>
    <w:p w14:paraId="364BF75E" w14:textId="160101E9" w:rsidR="00804FA4" w:rsidRPr="009F2ACB" w:rsidRDefault="00804FA4" w:rsidP="00804FA4">
      <w:pPr>
        <w:ind w:left="567" w:hanging="567"/>
        <w:jc w:val="both"/>
        <w:rPr>
          <w:rFonts w:ascii="Arial" w:hAnsi="Arial" w:cs="Arial"/>
          <w:b/>
          <w:iCs/>
        </w:rPr>
      </w:pPr>
      <w:r w:rsidRPr="00A7404C">
        <w:rPr>
          <w:rFonts w:ascii="Arial" w:eastAsia="Times New Roman" w:hAnsi="Arial" w:cs="Arial"/>
          <w:b/>
          <w:iCs/>
          <w:color w:val="000000"/>
          <w:lang w:eastAsia="cs-CZ"/>
        </w:rPr>
        <w:t>I</w:t>
      </w:r>
      <w:r w:rsidR="00E26E1B">
        <w:rPr>
          <w:rFonts w:ascii="Arial" w:eastAsia="Times New Roman" w:hAnsi="Arial" w:cs="Arial"/>
          <w:b/>
          <w:iCs/>
          <w:color w:val="000000"/>
          <w:lang w:eastAsia="cs-CZ"/>
        </w:rPr>
        <w:t>V</w:t>
      </w:r>
      <w:r w:rsidRPr="00A7404C">
        <w:rPr>
          <w:rFonts w:ascii="Arial" w:eastAsia="Times New Roman" w:hAnsi="Arial" w:cs="Arial"/>
          <w:b/>
          <w:iCs/>
          <w:color w:val="000000"/>
          <w:lang w:eastAsia="cs-CZ"/>
        </w:rPr>
        <w:t>.I.</w:t>
      </w:r>
      <w:r w:rsidRPr="00A7404C">
        <w:rPr>
          <w:rFonts w:ascii="Arial" w:eastAsia="Times New Roman" w:hAnsi="Arial" w:cs="Arial"/>
          <w:b/>
          <w:iCs/>
          <w:color w:val="000000"/>
          <w:lang w:eastAsia="cs-CZ"/>
        </w:rPr>
        <w:tab/>
      </w:r>
      <w:r w:rsidRPr="00A7404C">
        <w:rPr>
          <w:rFonts w:ascii="Arial" w:hAnsi="Arial" w:cs="Arial"/>
          <w:b/>
          <w:iCs/>
        </w:rPr>
        <w:t xml:space="preserve">Podpora ověření a zavádění a optimalizace stávajících a vývoj chybějících plodinově zaměřených nechemických metod ochrany rostlin a metod ochrany </w:t>
      </w:r>
      <w:r w:rsidR="004430A0">
        <w:rPr>
          <w:rFonts w:ascii="Arial" w:hAnsi="Arial" w:cs="Arial"/>
          <w:b/>
          <w:iCs/>
        </w:rPr>
        <w:br/>
      </w:r>
      <w:r w:rsidRPr="00A7404C">
        <w:rPr>
          <w:rFonts w:ascii="Arial" w:hAnsi="Arial" w:cs="Arial"/>
          <w:b/>
          <w:iCs/>
        </w:rPr>
        <w:t xml:space="preserve">s nízkými vstupy přípravků využitelných v ekonomických a výrobních podmínkách ČR (s důrazem na podporu regionální produkce potravin a surovin) při zachování </w:t>
      </w:r>
      <w:r w:rsidRPr="009F2ACB">
        <w:rPr>
          <w:rFonts w:ascii="Arial" w:hAnsi="Arial" w:cs="Arial"/>
          <w:b/>
          <w:iCs/>
        </w:rPr>
        <w:t>kvality produkce.</w:t>
      </w:r>
    </w:p>
    <w:p w14:paraId="1B5D95A3" w14:textId="77777777" w:rsidR="00804FA4" w:rsidRPr="009F2ACB" w:rsidRDefault="00804FA4" w:rsidP="00804FA4">
      <w:pPr>
        <w:pStyle w:val="Odstavecseseznamem"/>
        <w:ind w:left="0"/>
        <w:jc w:val="both"/>
        <w:rPr>
          <w:rFonts w:ascii="Arial" w:eastAsia="Times New Roman" w:hAnsi="Arial" w:cs="Arial"/>
          <w:u w:val="single"/>
          <w:lang w:eastAsia="cs-CZ"/>
        </w:rPr>
      </w:pPr>
      <w:r w:rsidRPr="009F2ACB">
        <w:rPr>
          <w:rFonts w:ascii="Arial" w:eastAsia="Times New Roman" w:hAnsi="Arial" w:cs="Arial"/>
          <w:u w:val="single"/>
          <w:lang w:eastAsia="cs-CZ"/>
        </w:rPr>
        <w:t xml:space="preserve">Předpoklady pro dosažení cíle: </w:t>
      </w:r>
    </w:p>
    <w:p w14:paraId="4012CA08" w14:textId="515E2BF3" w:rsidR="00C17838" w:rsidRPr="0021733E" w:rsidRDefault="00C17838" w:rsidP="00984513">
      <w:pPr>
        <w:pStyle w:val="Bezmezer"/>
        <w:numPr>
          <w:ilvl w:val="0"/>
          <w:numId w:val="8"/>
        </w:numPr>
        <w:spacing w:after="60"/>
        <w:ind w:left="568" w:hanging="284"/>
        <w:jc w:val="both"/>
        <w:rPr>
          <w:rFonts w:ascii="Arial" w:hAnsi="Arial" w:cs="Arial"/>
          <w:lang w:eastAsia="cs-CZ"/>
        </w:rPr>
      </w:pPr>
      <w:r w:rsidRPr="0021733E">
        <w:rPr>
          <w:rFonts w:ascii="Arial" w:hAnsi="Arial" w:cs="Arial"/>
          <w:lang w:eastAsia="cs-CZ"/>
        </w:rPr>
        <w:t xml:space="preserve">Podpora </w:t>
      </w:r>
      <w:r w:rsidRPr="0021733E">
        <w:rPr>
          <w:rFonts w:ascii="Arial" w:eastAsia="Arial" w:hAnsi="Arial" w:cs="Arial"/>
        </w:rPr>
        <w:t>precizních aplikačních technologií</w:t>
      </w:r>
      <w:r w:rsidR="000C6614">
        <w:rPr>
          <w:rFonts w:ascii="Arial" w:eastAsia="Arial" w:hAnsi="Arial" w:cs="Arial"/>
        </w:rPr>
        <w:t>, vč. CTS</w:t>
      </w:r>
    </w:p>
    <w:p w14:paraId="34290E63" w14:textId="489CBDF5" w:rsidR="00C17838" w:rsidRPr="0021733E" w:rsidRDefault="00C17838" w:rsidP="00984513">
      <w:pPr>
        <w:pStyle w:val="Bezmezer"/>
        <w:numPr>
          <w:ilvl w:val="0"/>
          <w:numId w:val="8"/>
        </w:numPr>
        <w:spacing w:after="60"/>
        <w:ind w:left="568" w:hanging="284"/>
        <w:jc w:val="both"/>
        <w:rPr>
          <w:rFonts w:ascii="Arial" w:hAnsi="Arial" w:cs="Arial"/>
          <w:lang w:eastAsia="cs-CZ"/>
        </w:rPr>
      </w:pPr>
      <w:r w:rsidRPr="0021733E">
        <w:rPr>
          <w:rFonts w:ascii="Arial" w:hAnsi="Arial" w:cs="Arial"/>
          <w:lang w:eastAsia="cs-CZ"/>
        </w:rPr>
        <w:t xml:space="preserve">Podpora </w:t>
      </w:r>
      <w:r w:rsidR="00AA24B3" w:rsidRPr="0021733E">
        <w:rPr>
          <w:rFonts w:ascii="Arial" w:eastAsia="Arial" w:hAnsi="Arial" w:cs="Arial"/>
        </w:rPr>
        <w:t>výzkumu precizního a digitálního zemědělství</w:t>
      </w:r>
    </w:p>
    <w:p w14:paraId="70424270" w14:textId="32805789" w:rsidR="00804FA4" w:rsidRDefault="00804FA4" w:rsidP="00984513">
      <w:pPr>
        <w:pStyle w:val="Bezmezer"/>
        <w:numPr>
          <w:ilvl w:val="0"/>
          <w:numId w:val="8"/>
        </w:numPr>
        <w:spacing w:after="60"/>
        <w:ind w:left="568" w:hanging="284"/>
        <w:jc w:val="both"/>
        <w:rPr>
          <w:rFonts w:ascii="Arial" w:hAnsi="Arial" w:cs="Arial"/>
          <w:lang w:eastAsia="cs-CZ"/>
        </w:rPr>
      </w:pPr>
      <w:r w:rsidRPr="009F2ACB">
        <w:rPr>
          <w:rFonts w:ascii="Arial" w:hAnsi="Arial" w:cs="Arial"/>
        </w:rPr>
        <w:t>Provádě</w:t>
      </w:r>
      <w:r w:rsidR="001173C4">
        <w:rPr>
          <w:rFonts w:ascii="Arial" w:hAnsi="Arial" w:cs="Arial"/>
        </w:rPr>
        <w:t xml:space="preserve">ní </w:t>
      </w:r>
      <w:r w:rsidRPr="009F2ACB">
        <w:rPr>
          <w:rFonts w:ascii="Arial" w:hAnsi="Arial" w:cs="Arial"/>
        </w:rPr>
        <w:t>osvět</w:t>
      </w:r>
      <w:r w:rsidR="001173C4">
        <w:rPr>
          <w:rFonts w:ascii="Arial" w:hAnsi="Arial" w:cs="Arial"/>
        </w:rPr>
        <w:t>y</w:t>
      </w:r>
      <w:r w:rsidRPr="009F2ACB">
        <w:rPr>
          <w:rFonts w:ascii="Arial" w:hAnsi="Arial" w:cs="Arial"/>
        </w:rPr>
        <w:t xml:space="preserve"> směrem k profesionálním uživatelům</w:t>
      </w:r>
      <w:r w:rsidRPr="009F2ACB" w:rsidDel="00E837AD">
        <w:rPr>
          <w:rFonts w:ascii="Arial" w:hAnsi="Arial" w:cs="Arial"/>
        </w:rPr>
        <w:t xml:space="preserve"> </w:t>
      </w:r>
      <w:r w:rsidRPr="009F2ACB">
        <w:rPr>
          <w:rFonts w:ascii="Arial" w:hAnsi="Arial" w:cs="Arial"/>
        </w:rPr>
        <w:t xml:space="preserve">přípravků, zajistit uveřejnění </w:t>
      </w:r>
      <w:r w:rsidR="004430A0">
        <w:rPr>
          <w:rFonts w:ascii="Arial" w:hAnsi="Arial" w:cs="Arial"/>
        </w:rPr>
        <w:br/>
      </w:r>
      <w:r w:rsidRPr="009F2ACB">
        <w:rPr>
          <w:rFonts w:ascii="Arial" w:hAnsi="Arial" w:cs="Arial"/>
        </w:rPr>
        <w:t>a aktualizaci informací s využitím profesních nevládních organizací.</w:t>
      </w:r>
    </w:p>
    <w:p w14:paraId="1A517376" w14:textId="2B942051" w:rsidR="00334A03" w:rsidRDefault="00334A03" w:rsidP="00984513">
      <w:pPr>
        <w:pStyle w:val="Bezmezer"/>
        <w:numPr>
          <w:ilvl w:val="0"/>
          <w:numId w:val="8"/>
        </w:numPr>
        <w:spacing w:after="60"/>
        <w:ind w:left="568" w:hanging="284"/>
        <w:jc w:val="both"/>
        <w:rPr>
          <w:rFonts w:ascii="Arial" w:hAnsi="Arial" w:cs="Arial"/>
          <w:lang w:eastAsia="cs-CZ"/>
        </w:rPr>
      </w:pPr>
      <w:r w:rsidRPr="1F35316F">
        <w:rPr>
          <w:rFonts w:ascii="Arial" w:hAnsi="Arial" w:cs="Arial"/>
          <w:lang w:eastAsia="cs-CZ"/>
        </w:rPr>
        <w:t>Podpo</w:t>
      </w:r>
      <w:r w:rsidR="001173C4">
        <w:rPr>
          <w:rFonts w:ascii="Arial" w:hAnsi="Arial" w:cs="Arial"/>
          <w:lang w:eastAsia="cs-CZ"/>
        </w:rPr>
        <w:t>ra</w:t>
      </w:r>
      <w:r w:rsidRPr="1F35316F">
        <w:rPr>
          <w:rFonts w:ascii="Arial" w:hAnsi="Arial" w:cs="Arial"/>
          <w:lang w:eastAsia="cs-CZ"/>
        </w:rPr>
        <w:t xml:space="preserve"> používání přípravků obsahujících látky s nízkým rizikem, přípravky na bázi mikroorganismů a používání základních látek</w:t>
      </w:r>
    </w:p>
    <w:p w14:paraId="38FBB3AE" w14:textId="56FCC6A6" w:rsidR="00804FA4" w:rsidRPr="00B95064" w:rsidRDefault="00804FA4" w:rsidP="00984513">
      <w:pPr>
        <w:pStyle w:val="Bezmezer"/>
        <w:numPr>
          <w:ilvl w:val="0"/>
          <w:numId w:val="8"/>
        </w:numPr>
        <w:spacing w:after="60"/>
        <w:ind w:left="568" w:hanging="284"/>
        <w:jc w:val="both"/>
        <w:rPr>
          <w:rFonts w:ascii="Arial" w:hAnsi="Arial" w:cs="Arial"/>
        </w:rPr>
      </w:pPr>
      <w:r w:rsidRPr="00B95064">
        <w:rPr>
          <w:rFonts w:ascii="Arial" w:hAnsi="Arial" w:cs="Arial"/>
        </w:rPr>
        <w:t>Využí</w:t>
      </w:r>
      <w:r w:rsidR="00282FBE" w:rsidRPr="00B95064">
        <w:rPr>
          <w:rFonts w:ascii="Arial" w:hAnsi="Arial" w:cs="Arial"/>
        </w:rPr>
        <w:t>vání</w:t>
      </w:r>
      <w:r w:rsidRPr="00B95064">
        <w:rPr>
          <w:rFonts w:ascii="Arial" w:hAnsi="Arial" w:cs="Arial"/>
        </w:rPr>
        <w:t xml:space="preserve"> koncepc</w:t>
      </w:r>
      <w:r w:rsidR="00282FBE" w:rsidRPr="00B95064">
        <w:rPr>
          <w:rFonts w:ascii="Arial" w:hAnsi="Arial" w:cs="Arial"/>
        </w:rPr>
        <w:t>e</w:t>
      </w:r>
      <w:r w:rsidRPr="00B95064">
        <w:rPr>
          <w:rFonts w:ascii="Arial" w:hAnsi="Arial" w:cs="Arial"/>
        </w:rPr>
        <w:t xml:space="preserve"> </w:t>
      </w:r>
      <w:r w:rsidR="0075604C">
        <w:rPr>
          <w:rFonts w:ascii="Arial" w:hAnsi="Arial" w:cs="Arial"/>
        </w:rPr>
        <w:t>poraden</w:t>
      </w:r>
      <w:r w:rsidRPr="00B95064">
        <w:rPr>
          <w:rFonts w:ascii="Arial" w:hAnsi="Arial" w:cs="Arial"/>
        </w:rPr>
        <w:t xml:space="preserve">ského </w:t>
      </w:r>
      <w:r w:rsidR="0075604C">
        <w:rPr>
          <w:rFonts w:ascii="Arial" w:hAnsi="Arial" w:cs="Arial"/>
        </w:rPr>
        <w:t>systému MZe</w:t>
      </w:r>
      <w:r w:rsidRPr="00B95064">
        <w:rPr>
          <w:rFonts w:ascii="Arial" w:hAnsi="Arial" w:cs="Arial"/>
        </w:rPr>
        <w:t xml:space="preserve"> v podmínkách ČR s návazností na dotační programy MZe s využitím projektu tzv. „demonstračních farem“ pro podporu odborného poradenství v souladu s koncepcí poradenství MZe.</w:t>
      </w:r>
    </w:p>
    <w:p w14:paraId="2B28F0C1" w14:textId="28572F7C" w:rsidR="00804FA4" w:rsidRDefault="0040314F" w:rsidP="00984513">
      <w:pPr>
        <w:pStyle w:val="Bezmezer"/>
        <w:numPr>
          <w:ilvl w:val="0"/>
          <w:numId w:val="8"/>
        </w:numPr>
        <w:spacing w:after="60"/>
        <w:ind w:left="568" w:hanging="284"/>
        <w:jc w:val="both"/>
        <w:rPr>
          <w:rFonts w:ascii="Arial" w:hAnsi="Arial" w:cs="Arial"/>
          <w:lang w:eastAsia="cs-CZ"/>
        </w:rPr>
      </w:pPr>
      <w:r>
        <w:rPr>
          <w:rFonts w:ascii="Arial" w:hAnsi="Arial" w:cs="Arial"/>
        </w:rPr>
        <w:t>U</w:t>
      </w:r>
      <w:r w:rsidR="00804FA4" w:rsidRPr="009F2ACB">
        <w:rPr>
          <w:rFonts w:ascii="Arial" w:hAnsi="Arial" w:cs="Arial"/>
        </w:rPr>
        <w:t>držov</w:t>
      </w:r>
      <w:r>
        <w:rPr>
          <w:rFonts w:ascii="Arial" w:hAnsi="Arial" w:cs="Arial"/>
        </w:rPr>
        <w:t>ání</w:t>
      </w:r>
      <w:r w:rsidR="00804FA4" w:rsidRPr="009F2ACB">
        <w:rPr>
          <w:rFonts w:ascii="Arial" w:hAnsi="Arial" w:cs="Arial"/>
        </w:rPr>
        <w:t xml:space="preserve"> a aktualiza</w:t>
      </w:r>
      <w:r>
        <w:rPr>
          <w:rFonts w:ascii="Arial" w:hAnsi="Arial" w:cs="Arial"/>
        </w:rPr>
        <w:t>ce</w:t>
      </w:r>
      <w:r w:rsidR="00804FA4" w:rsidRPr="009F2ACB">
        <w:rPr>
          <w:rFonts w:ascii="Arial" w:hAnsi="Arial" w:cs="Arial"/>
        </w:rPr>
        <w:t xml:space="preserve"> veřejně dostupn</w:t>
      </w:r>
      <w:r>
        <w:rPr>
          <w:rFonts w:ascii="Arial" w:hAnsi="Arial" w:cs="Arial"/>
        </w:rPr>
        <w:t>ých</w:t>
      </w:r>
      <w:r w:rsidR="00804FA4" w:rsidRPr="009F2ACB">
        <w:rPr>
          <w:rFonts w:ascii="Arial" w:hAnsi="Arial" w:cs="Arial"/>
        </w:rPr>
        <w:t xml:space="preserve"> plodinov</w:t>
      </w:r>
      <w:r>
        <w:rPr>
          <w:rFonts w:ascii="Arial" w:hAnsi="Arial" w:cs="Arial"/>
        </w:rPr>
        <w:t>ých</w:t>
      </w:r>
      <w:r w:rsidR="00804FA4" w:rsidRPr="009F2ACB">
        <w:rPr>
          <w:rFonts w:ascii="Arial" w:hAnsi="Arial" w:cs="Arial"/>
        </w:rPr>
        <w:t xml:space="preserve"> systém</w:t>
      </w:r>
      <w:r>
        <w:rPr>
          <w:rFonts w:ascii="Arial" w:hAnsi="Arial" w:cs="Arial"/>
        </w:rPr>
        <w:t>ů</w:t>
      </w:r>
      <w:r w:rsidR="00804FA4" w:rsidRPr="009F2ACB">
        <w:rPr>
          <w:rFonts w:ascii="Arial" w:hAnsi="Arial" w:cs="Arial"/>
        </w:rPr>
        <w:t xml:space="preserve"> integrované ochrany rostlin</w:t>
      </w:r>
      <w:r>
        <w:rPr>
          <w:rFonts w:ascii="Arial" w:hAnsi="Arial" w:cs="Arial"/>
        </w:rPr>
        <w:t xml:space="preserve"> s</w:t>
      </w:r>
      <w:r w:rsidRPr="009F2ACB">
        <w:rPr>
          <w:rFonts w:ascii="Arial" w:hAnsi="Arial" w:cs="Arial"/>
        </w:rPr>
        <w:t> využitím kapacit výzkumných organizací</w:t>
      </w:r>
      <w:r w:rsidR="007F65ED">
        <w:rPr>
          <w:rFonts w:ascii="Arial" w:hAnsi="Arial" w:cs="Arial"/>
        </w:rPr>
        <w:t>,</w:t>
      </w:r>
      <w:r w:rsidR="00804FA4" w:rsidRPr="009F2ACB">
        <w:rPr>
          <w:rFonts w:ascii="Arial" w:hAnsi="Arial" w:cs="Arial"/>
        </w:rPr>
        <w:t xml:space="preserve"> </w:t>
      </w:r>
      <w:r w:rsidR="007F65ED">
        <w:rPr>
          <w:rFonts w:ascii="Arial" w:hAnsi="Arial" w:cs="Arial"/>
        </w:rPr>
        <w:t>v</w:t>
      </w:r>
      <w:r w:rsidR="007F65ED" w:rsidRPr="007F65ED">
        <w:rPr>
          <w:rFonts w:ascii="Arial" w:hAnsi="Arial" w:cs="Arial"/>
        </w:rPr>
        <w:t>četně zaměření na minoritní plodiny</w:t>
      </w:r>
      <w:r w:rsidR="007F65ED">
        <w:rPr>
          <w:rFonts w:ascii="Arial" w:hAnsi="Arial" w:cs="Arial"/>
        </w:rPr>
        <w:t xml:space="preserve">, </w:t>
      </w:r>
      <w:r w:rsidR="00804FA4" w:rsidRPr="009F2ACB">
        <w:rPr>
          <w:rFonts w:ascii="Arial" w:hAnsi="Arial" w:cs="Arial"/>
        </w:rPr>
        <w:t>s důrazem na vývoj a využití funkčních a ekonomicky únosných nechemických metod ochrany rostlin a navr</w:t>
      </w:r>
      <w:r>
        <w:rPr>
          <w:rFonts w:ascii="Arial" w:hAnsi="Arial" w:cs="Arial"/>
        </w:rPr>
        <w:t>žení</w:t>
      </w:r>
      <w:r w:rsidR="00804FA4" w:rsidRPr="009F2ACB">
        <w:rPr>
          <w:rFonts w:ascii="Arial" w:hAnsi="Arial" w:cs="Arial"/>
        </w:rPr>
        <w:t xml:space="preserve"> doporučen</w:t>
      </w:r>
      <w:r>
        <w:rPr>
          <w:rFonts w:ascii="Arial" w:hAnsi="Arial" w:cs="Arial"/>
        </w:rPr>
        <w:t>ých</w:t>
      </w:r>
      <w:r w:rsidR="00804FA4" w:rsidRPr="009F2ACB">
        <w:rPr>
          <w:rFonts w:ascii="Arial" w:hAnsi="Arial" w:cs="Arial"/>
        </w:rPr>
        <w:t xml:space="preserve"> postup</w:t>
      </w:r>
      <w:r>
        <w:rPr>
          <w:rFonts w:ascii="Arial" w:hAnsi="Arial" w:cs="Arial"/>
        </w:rPr>
        <w:t>ů</w:t>
      </w:r>
      <w:r w:rsidR="00804FA4" w:rsidRPr="009F2ACB">
        <w:rPr>
          <w:rFonts w:ascii="Arial" w:hAnsi="Arial" w:cs="Arial"/>
        </w:rPr>
        <w:t xml:space="preserve"> při výběru vhodné metody ochrany rostlin s nízkými vstupy přípravků.</w:t>
      </w:r>
    </w:p>
    <w:p w14:paraId="5CA8EE15" w14:textId="1C0E21EA" w:rsidR="00804FA4" w:rsidRPr="009F2ACB" w:rsidRDefault="00804FA4" w:rsidP="00984513">
      <w:pPr>
        <w:pStyle w:val="Bezmezer"/>
        <w:numPr>
          <w:ilvl w:val="0"/>
          <w:numId w:val="8"/>
        </w:numPr>
        <w:spacing w:after="60"/>
        <w:ind w:left="568" w:hanging="284"/>
        <w:jc w:val="both"/>
        <w:rPr>
          <w:rFonts w:ascii="Arial" w:eastAsia="Times New Roman" w:hAnsi="Arial" w:cs="Arial"/>
          <w:u w:val="single"/>
          <w:lang w:eastAsia="cs-CZ"/>
        </w:rPr>
      </w:pPr>
      <w:r w:rsidRPr="009F2ACB">
        <w:rPr>
          <w:rFonts w:ascii="Arial" w:hAnsi="Arial" w:cs="Arial"/>
        </w:rPr>
        <w:t>Průběžn</w:t>
      </w:r>
      <w:r w:rsidR="00EC7097">
        <w:rPr>
          <w:rFonts w:ascii="Arial" w:hAnsi="Arial" w:cs="Arial"/>
        </w:rPr>
        <w:t>á</w:t>
      </w:r>
      <w:r w:rsidRPr="009F2ACB">
        <w:rPr>
          <w:rFonts w:ascii="Arial" w:hAnsi="Arial" w:cs="Arial"/>
        </w:rPr>
        <w:t xml:space="preserve"> aktualiza</w:t>
      </w:r>
      <w:r w:rsidR="00EC7097">
        <w:rPr>
          <w:rFonts w:ascii="Arial" w:hAnsi="Arial" w:cs="Arial"/>
        </w:rPr>
        <w:t>ce</w:t>
      </w:r>
      <w:r w:rsidRPr="009F2ACB">
        <w:rPr>
          <w:rFonts w:ascii="Arial" w:hAnsi="Arial" w:cs="Arial"/>
        </w:rPr>
        <w:t xml:space="preserve"> doporučen</w:t>
      </w:r>
      <w:r w:rsidR="00CF0450">
        <w:rPr>
          <w:rFonts w:ascii="Arial" w:hAnsi="Arial" w:cs="Arial"/>
        </w:rPr>
        <w:t>ého</w:t>
      </w:r>
      <w:r w:rsidRPr="009F2ACB">
        <w:rPr>
          <w:rFonts w:ascii="Arial" w:hAnsi="Arial" w:cs="Arial"/>
        </w:rPr>
        <w:t xml:space="preserve"> postup</w:t>
      </w:r>
      <w:r w:rsidR="00CF0450">
        <w:rPr>
          <w:rFonts w:ascii="Arial" w:hAnsi="Arial" w:cs="Arial"/>
        </w:rPr>
        <w:t>u</w:t>
      </w:r>
      <w:r w:rsidRPr="009F2ACB">
        <w:rPr>
          <w:rFonts w:ascii="Arial" w:hAnsi="Arial" w:cs="Arial"/>
        </w:rPr>
        <w:t xml:space="preserve"> a kritéri</w:t>
      </w:r>
      <w:r w:rsidR="00CF0450">
        <w:rPr>
          <w:rFonts w:ascii="Arial" w:hAnsi="Arial" w:cs="Arial"/>
        </w:rPr>
        <w:t xml:space="preserve">í </w:t>
      </w:r>
      <w:r w:rsidRPr="009F2ACB">
        <w:rPr>
          <w:rFonts w:ascii="Arial" w:hAnsi="Arial" w:cs="Arial"/>
        </w:rPr>
        <w:t>pro používání a výběru přípravků vhodných pro dodržování principů integrované ochrany rostlin (viz semafor přípravků Rostlinolékařského portálu).</w:t>
      </w:r>
    </w:p>
    <w:p w14:paraId="57C290E4" w14:textId="64439E15" w:rsidR="00804FA4" w:rsidRPr="009F2ACB" w:rsidRDefault="00804FA4" w:rsidP="00984513">
      <w:pPr>
        <w:pStyle w:val="Odstavecseseznamem"/>
        <w:numPr>
          <w:ilvl w:val="0"/>
          <w:numId w:val="8"/>
        </w:numPr>
        <w:spacing w:after="60" w:line="240" w:lineRule="auto"/>
        <w:ind w:left="568" w:hanging="284"/>
        <w:contextualSpacing w:val="0"/>
        <w:jc w:val="both"/>
        <w:rPr>
          <w:rFonts w:ascii="Arial" w:hAnsi="Arial" w:cs="Arial"/>
        </w:rPr>
      </w:pPr>
      <w:r w:rsidRPr="009F2ACB">
        <w:rPr>
          <w:rFonts w:ascii="Arial" w:hAnsi="Arial" w:cs="Arial"/>
        </w:rPr>
        <w:t>Zaji</w:t>
      </w:r>
      <w:r w:rsidR="002B6AE7">
        <w:rPr>
          <w:rFonts w:ascii="Arial" w:hAnsi="Arial" w:cs="Arial"/>
        </w:rPr>
        <w:t>štění</w:t>
      </w:r>
      <w:r w:rsidRPr="009F2ACB">
        <w:rPr>
          <w:rFonts w:ascii="Arial" w:hAnsi="Arial" w:cs="Arial"/>
        </w:rPr>
        <w:t xml:space="preserve"> rutinní</w:t>
      </w:r>
      <w:r w:rsidR="002B6AE7">
        <w:rPr>
          <w:rFonts w:ascii="Arial" w:hAnsi="Arial" w:cs="Arial"/>
        </w:rPr>
        <w:t>ho</w:t>
      </w:r>
      <w:r w:rsidRPr="009F2ACB">
        <w:rPr>
          <w:rFonts w:ascii="Arial" w:hAnsi="Arial" w:cs="Arial"/>
        </w:rPr>
        <w:t xml:space="preserve"> provádění monitoringu populací škodlivých organismů rezistentních k účinným látkám přípravků povolených v ČR a </w:t>
      </w:r>
      <w:r w:rsidR="00341BF0" w:rsidRPr="009F2ACB">
        <w:rPr>
          <w:rFonts w:ascii="Arial" w:hAnsi="Arial" w:cs="Arial"/>
        </w:rPr>
        <w:t>zav</w:t>
      </w:r>
      <w:r w:rsidR="00341BF0">
        <w:rPr>
          <w:rFonts w:ascii="Arial" w:hAnsi="Arial" w:cs="Arial"/>
        </w:rPr>
        <w:t>edení</w:t>
      </w:r>
      <w:r w:rsidR="00341BF0" w:rsidRPr="009F2ACB">
        <w:rPr>
          <w:rFonts w:ascii="Arial" w:hAnsi="Arial" w:cs="Arial"/>
        </w:rPr>
        <w:t xml:space="preserve"> systém</w:t>
      </w:r>
      <w:r w:rsidR="00341BF0">
        <w:rPr>
          <w:rFonts w:ascii="Arial" w:hAnsi="Arial" w:cs="Arial"/>
        </w:rPr>
        <w:t>u</w:t>
      </w:r>
      <w:r w:rsidR="00341BF0" w:rsidRPr="009F2ACB">
        <w:rPr>
          <w:rFonts w:ascii="Arial" w:hAnsi="Arial" w:cs="Arial"/>
        </w:rPr>
        <w:t xml:space="preserve"> aktualizace tzv. antirezistentních strategií pro používání přípravků </w:t>
      </w:r>
      <w:r w:rsidRPr="009F2ACB">
        <w:rPr>
          <w:rFonts w:ascii="Arial" w:hAnsi="Arial" w:cs="Arial"/>
        </w:rPr>
        <w:t xml:space="preserve">na základě </w:t>
      </w:r>
      <w:r w:rsidR="00B04653">
        <w:rPr>
          <w:rFonts w:ascii="Arial" w:hAnsi="Arial" w:cs="Arial"/>
        </w:rPr>
        <w:t>analýzy</w:t>
      </w:r>
      <w:r w:rsidR="007B0D2C">
        <w:rPr>
          <w:rFonts w:ascii="Arial" w:hAnsi="Arial" w:cs="Arial"/>
        </w:rPr>
        <w:t xml:space="preserve"> </w:t>
      </w:r>
      <w:r w:rsidRPr="009F2ACB">
        <w:rPr>
          <w:rFonts w:ascii="Arial" w:hAnsi="Arial" w:cs="Arial"/>
        </w:rPr>
        <w:t xml:space="preserve">jeho výsledků </w:t>
      </w:r>
      <w:r w:rsidR="007B5CE8">
        <w:rPr>
          <w:rFonts w:ascii="Arial" w:hAnsi="Arial" w:cs="Arial"/>
        </w:rPr>
        <w:br/>
      </w:r>
      <w:r w:rsidR="00C00DF3">
        <w:rPr>
          <w:rFonts w:ascii="Arial" w:hAnsi="Arial" w:cs="Arial"/>
        </w:rPr>
        <w:t xml:space="preserve">a </w:t>
      </w:r>
      <w:r w:rsidR="00341BF0">
        <w:rPr>
          <w:rFonts w:ascii="Arial" w:hAnsi="Arial" w:cs="Arial"/>
        </w:rPr>
        <w:t xml:space="preserve">dat z </w:t>
      </w:r>
      <w:r w:rsidR="00F17538">
        <w:rPr>
          <w:rFonts w:ascii="Arial" w:hAnsi="Arial" w:cs="Arial"/>
        </w:rPr>
        <w:t>databáz</w:t>
      </w:r>
      <w:r w:rsidR="00341BF0">
        <w:rPr>
          <w:rFonts w:ascii="Arial" w:hAnsi="Arial" w:cs="Arial"/>
        </w:rPr>
        <w:t>e</w:t>
      </w:r>
      <w:r w:rsidR="00F17538">
        <w:rPr>
          <w:rFonts w:ascii="Arial" w:hAnsi="Arial" w:cs="Arial"/>
        </w:rPr>
        <w:t xml:space="preserve"> rezistence </w:t>
      </w:r>
      <w:r w:rsidR="00F17538" w:rsidRPr="00917786">
        <w:rPr>
          <w:rFonts w:ascii="Arial" w:hAnsi="Arial" w:cs="Arial"/>
        </w:rPr>
        <w:t>Evropské a středozemní organizace ochrany rostlin</w:t>
      </w:r>
      <w:r w:rsidRPr="009F2ACB">
        <w:rPr>
          <w:rFonts w:ascii="Arial" w:hAnsi="Arial" w:cs="Arial"/>
        </w:rPr>
        <w:t>.</w:t>
      </w:r>
    </w:p>
    <w:p w14:paraId="5E3D5EEE" w14:textId="588196DC" w:rsidR="00804FA4" w:rsidRPr="009F2ACB" w:rsidRDefault="00341BF0" w:rsidP="00984513">
      <w:pPr>
        <w:pStyle w:val="Odstavecseseznamem"/>
        <w:numPr>
          <w:ilvl w:val="0"/>
          <w:numId w:val="8"/>
        </w:numPr>
        <w:spacing w:after="60" w:line="240" w:lineRule="auto"/>
        <w:ind w:left="568" w:hanging="284"/>
        <w:contextualSpacing w:val="0"/>
        <w:jc w:val="both"/>
        <w:rPr>
          <w:rFonts w:ascii="Arial" w:eastAsia="Times New Roman" w:hAnsi="Arial" w:cs="Arial"/>
          <w:u w:val="single"/>
          <w:lang w:eastAsia="cs-CZ"/>
        </w:rPr>
      </w:pPr>
      <w:r>
        <w:rPr>
          <w:rFonts w:ascii="Arial" w:hAnsi="Arial" w:cs="Arial"/>
        </w:rPr>
        <w:t xml:space="preserve">Trvalý </w:t>
      </w:r>
      <w:r w:rsidR="00804FA4" w:rsidRPr="009F2ACB">
        <w:rPr>
          <w:rFonts w:ascii="Arial" w:hAnsi="Arial" w:cs="Arial"/>
        </w:rPr>
        <w:t>rozv</w:t>
      </w:r>
      <w:r>
        <w:rPr>
          <w:rFonts w:ascii="Arial" w:hAnsi="Arial" w:cs="Arial"/>
        </w:rPr>
        <w:t>oj</w:t>
      </w:r>
      <w:r w:rsidR="00804FA4" w:rsidRPr="009F2ACB">
        <w:rPr>
          <w:rFonts w:ascii="Arial" w:hAnsi="Arial" w:cs="Arial"/>
        </w:rPr>
        <w:t xml:space="preserve"> a moderniz</w:t>
      </w:r>
      <w:r>
        <w:rPr>
          <w:rFonts w:ascii="Arial" w:hAnsi="Arial" w:cs="Arial"/>
        </w:rPr>
        <w:t>ace</w:t>
      </w:r>
      <w:r w:rsidR="00804FA4" w:rsidRPr="009F2ACB">
        <w:rPr>
          <w:rFonts w:ascii="Arial" w:hAnsi="Arial" w:cs="Arial"/>
        </w:rPr>
        <w:t xml:space="preserve"> systém</w:t>
      </w:r>
      <w:r>
        <w:rPr>
          <w:rFonts w:ascii="Arial" w:hAnsi="Arial" w:cs="Arial"/>
        </w:rPr>
        <w:t>u</w:t>
      </w:r>
      <w:r w:rsidR="00804FA4" w:rsidRPr="009F2ACB">
        <w:rPr>
          <w:rFonts w:ascii="Arial" w:hAnsi="Arial" w:cs="Arial"/>
        </w:rPr>
        <w:t xml:space="preserve"> celoplošného monitoringu škodlivých organismů rostlin</w:t>
      </w:r>
      <w:r w:rsidR="002A2146">
        <w:rPr>
          <w:rFonts w:ascii="Arial" w:hAnsi="Arial" w:cs="Arial"/>
        </w:rPr>
        <w:t>,</w:t>
      </w:r>
      <w:r w:rsidR="00804FA4" w:rsidRPr="009F2ACB">
        <w:rPr>
          <w:rFonts w:ascii="Arial" w:hAnsi="Arial" w:cs="Arial"/>
        </w:rPr>
        <w:t> v</w:t>
      </w:r>
      <w:r w:rsidR="002A2146">
        <w:rPr>
          <w:rFonts w:ascii="Arial" w:hAnsi="Arial" w:cs="Arial"/>
        </w:rPr>
        <w:t>ývoj</w:t>
      </w:r>
      <w:r w:rsidR="00804FA4" w:rsidRPr="009F2ACB">
        <w:rPr>
          <w:rFonts w:ascii="Arial" w:hAnsi="Arial" w:cs="Arial"/>
        </w:rPr>
        <w:t xml:space="preserve"> a aktualiz</w:t>
      </w:r>
      <w:r w:rsidR="002A2146">
        <w:rPr>
          <w:rFonts w:ascii="Arial" w:hAnsi="Arial" w:cs="Arial"/>
        </w:rPr>
        <w:t>ace</w:t>
      </w:r>
      <w:r w:rsidR="00804FA4" w:rsidRPr="009F2ACB">
        <w:rPr>
          <w:rFonts w:ascii="Arial" w:hAnsi="Arial" w:cs="Arial"/>
        </w:rPr>
        <w:t xml:space="preserve"> předpovědní</w:t>
      </w:r>
      <w:r w:rsidR="002A2146">
        <w:rPr>
          <w:rFonts w:ascii="Arial" w:hAnsi="Arial" w:cs="Arial"/>
        </w:rPr>
        <w:t>ch</w:t>
      </w:r>
      <w:r w:rsidR="00804FA4" w:rsidRPr="009F2ACB">
        <w:rPr>
          <w:rFonts w:ascii="Arial" w:hAnsi="Arial" w:cs="Arial"/>
        </w:rPr>
        <w:t xml:space="preserve"> model</w:t>
      </w:r>
      <w:r w:rsidR="002A2146">
        <w:rPr>
          <w:rFonts w:ascii="Arial" w:hAnsi="Arial" w:cs="Arial"/>
        </w:rPr>
        <w:t>ů</w:t>
      </w:r>
      <w:r w:rsidR="00804FA4" w:rsidRPr="009F2ACB">
        <w:rPr>
          <w:rFonts w:ascii="Arial" w:hAnsi="Arial" w:cs="Arial"/>
        </w:rPr>
        <w:t xml:space="preserve"> jejich výskytu, se zaměřením na snadnou dostupnost informací pro uživatele v</w:t>
      </w:r>
      <w:r w:rsidR="00927294">
        <w:rPr>
          <w:rFonts w:ascii="Arial" w:hAnsi="Arial" w:cs="Arial"/>
        </w:rPr>
        <w:t>e</w:t>
      </w:r>
      <w:r w:rsidR="00804FA4" w:rsidRPr="009F2ACB">
        <w:rPr>
          <w:rFonts w:ascii="Arial" w:hAnsi="Arial" w:cs="Arial"/>
        </w:rPr>
        <w:t> srozumitelné a přehledné formě.</w:t>
      </w:r>
    </w:p>
    <w:p w14:paraId="736FC413" w14:textId="3E0B9031" w:rsidR="00804FA4" w:rsidRPr="00DD713D" w:rsidRDefault="002A2146" w:rsidP="00984513">
      <w:pPr>
        <w:pStyle w:val="Bezmezer"/>
        <w:numPr>
          <w:ilvl w:val="0"/>
          <w:numId w:val="9"/>
        </w:numPr>
        <w:spacing w:after="60"/>
        <w:ind w:left="568" w:hanging="284"/>
        <w:jc w:val="both"/>
        <w:rPr>
          <w:rFonts w:ascii="Arial" w:eastAsia="Times New Roman" w:hAnsi="Arial" w:cs="Arial"/>
          <w:u w:val="single"/>
          <w:lang w:eastAsia="cs-CZ"/>
        </w:rPr>
      </w:pPr>
      <w:r>
        <w:rPr>
          <w:rFonts w:ascii="Arial" w:hAnsi="Arial" w:cs="Arial"/>
        </w:rPr>
        <w:t xml:space="preserve">Trvalá </w:t>
      </w:r>
      <w:r w:rsidR="00804FA4" w:rsidRPr="009F2ACB">
        <w:rPr>
          <w:rFonts w:ascii="Arial" w:hAnsi="Arial" w:cs="Arial"/>
        </w:rPr>
        <w:t>podpo</w:t>
      </w:r>
      <w:r>
        <w:rPr>
          <w:rFonts w:ascii="Arial" w:hAnsi="Arial" w:cs="Arial"/>
        </w:rPr>
        <w:t>ra</w:t>
      </w:r>
      <w:r w:rsidR="00804FA4" w:rsidRPr="009F2ACB">
        <w:rPr>
          <w:rFonts w:ascii="Arial" w:hAnsi="Arial" w:cs="Arial"/>
        </w:rPr>
        <w:t xml:space="preserve"> ekologick</w:t>
      </w:r>
      <w:r>
        <w:rPr>
          <w:rFonts w:ascii="Arial" w:hAnsi="Arial" w:cs="Arial"/>
        </w:rPr>
        <w:t>é</w:t>
      </w:r>
      <w:r w:rsidR="00804FA4" w:rsidRPr="009F2ACB">
        <w:rPr>
          <w:rFonts w:ascii="Arial" w:hAnsi="Arial" w:cs="Arial"/>
        </w:rPr>
        <w:t xml:space="preserve"> produkci, umožn</w:t>
      </w:r>
      <w:r>
        <w:rPr>
          <w:rFonts w:ascii="Arial" w:hAnsi="Arial" w:cs="Arial"/>
        </w:rPr>
        <w:t>ění</w:t>
      </w:r>
      <w:r w:rsidR="00804FA4" w:rsidRPr="009F2ACB">
        <w:rPr>
          <w:rFonts w:ascii="Arial" w:hAnsi="Arial" w:cs="Arial"/>
        </w:rPr>
        <w:t xml:space="preserve"> kompenzační</w:t>
      </w:r>
      <w:r>
        <w:rPr>
          <w:rFonts w:ascii="Arial" w:hAnsi="Arial" w:cs="Arial"/>
        </w:rPr>
        <w:t>ch</w:t>
      </w:r>
      <w:r w:rsidR="00804FA4" w:rsidRPr="009F2ACB">
        <w:rPr>
          <w:rFonts w:ascii="Arial" w:hAnsi="Arial" w:cs="Arial"/>
        </w:rPr>
        <w:t xml:space="preserve"> omezení produkce plodin vyžadujících použití POR v povodích vodárenských nádrží (zejména produkce technických plodin), podpo</w:t>
      </w:r>
      <w:r>
        <w:rPr>
          <w:rFonts w:ascii="Arial" w:hAnsi="Arial" w:cs="Arial"/>
        </w:rPr>
        <w:t>ra</w:t>
      </w:r>
      <w:r w:rsidR="00804FA4" w:rsidRPr="009F2ACB">
        <w:rPr>
          <w:rFonts w:ascii="Arial" w:hAnsi="Arial" w:cs="Arial"/>
        </w:rPr>
        <w:t xml:space="preserve"> integrovan</w:t>
      </w:r>
      <w:r>
        <w:rPr>
          <w:rFonts w:ascii="Arial" w:hAnsi="Arial" w:cs="Arial"/>
        </w:rPr>
        <w:t>é</w:t>
      </w:r>
      <w:r w:rsidR="00804FA4" w:rsidRPr="009F2ACB">
        <w:rPr>
          <w:rFonts w:ascii="Arial" w:hAnsi="Arial" w:cs="Arial"/>
        </w:rPr>
        <w:t xml:space="preserve"> ochran</w:t>
      </w:r>
      <w:r>
        <w:rPr>
          <w:rFonts w:ascii="Arial" w:hAnsi="Arial" w:cs="Arial"/>
        </w:rPr>
        <w:t>y</w:t>
      </w:r>
      <w:r w:rsidR="00804FA4" w:rsidRPr="009F2ACB">
        <w:rPr>
          <w:rFonts w:ascii="Arial" w:hAnsi="Arial" w:cs="Arial"/>
        </w:rPr>
        <w:t xml:space="preserve"> rostlin</w:t>
      </w:r>
      <w:r>
        <w:rPr>
          <w:rFonts w:ascii="Arial" w:hAnsi="Arial" w:cs="Arial"/>
        </w:rPr>
        <w:t>.</w:t>
      </w:r>
      <w:r w:rsidR="00804FA4" w:rsidRPr="009F2ACB">
        <w:rPr>
          <w:rFonts w:ascii="Arial" w:hAnsi="Arial" w:cs="Arial"/>
        </w:rPr>
        <w:t xml:space="preserve"> </w:t>
      </w:r>
      <w:r w:rsidR="00DD2429">
        <w:rPr>
          <w:rFonts w:ascii="Arial" w:eastAsia="Times New Roman" w:hAnsi="Arial" w:cs="Arial"/>
          <w:lang w:eastAsia="cs-CZ"/>
        </w:rPr>
        <w:t xml:space="preserve">Podpora </w:t>
      </w:r>
      <w:r w:rsidR="00804FA4" w:rsidRPr="009F2ACB">
        <w:rPr>
          <w:rFonts w:ascii="Arial" w:eastAsia="Times New Roman" w:hAnsi="Arial" w:cs="Arial"/>
          <w:lang w:eastAsia="cs-CZ"/>
        </w:rPr>
        <w:t>výzkum</w:t>
      </w:r>
      <w:r>
        <w:rPr>
          <w:rFonts w:ascii="Arial" w:eastAsia="Times New Roman" w:hAnsi="Arial" w:cs="Arial"/>
          <w:lang w:eastAsia="cs-CZ"/>
        </w:rPr>
        <w:t>u</w:t>
      </w:r>
      <w:r w:rsidR="00804FA4" w:rsidRPr="009F2ACB">
        <w:rPr>
          <w:rFonts w:ascii="Arial" w:eastAsia="Times New Roman" w:hAnsi="Arial" w:cs="Arial"/>
          <w:lang w:eastAsia="cs-CZ"/>
        </w:rPr>
        <w:t xml:space="preserve"> a vývoj</w:t>
      </w:r>
      <w:r>
        <w:rPr>
          <w:rFonts w:ascii="Arial" w:eastAsia="Times New Roman" w:hAnsi="Arial" w:cs="Arial"/>
          <w:lang w:eastAsia="cs-CZ"/>
        </w:rPr>
        <w:t>e</w:t>
      </w:r>
      <w:r w:rsidR="00804FA4" w:rsidRPr="009F2ACB">
        <w:rPr>
          <w:rFonts w:ascii="Arial" w:eastAsia="Times New Roman" w:hAnsi="Arial" w:cs="Arial"/>
          <w:lang w:eastAsia="cs-CZ"/>
        </w:rPr>
        <w:t xml:space="preserve"> nechemických metod ochrany rostlin</w:t>
      </w:r>
      <w:r w:rsidR="007422F9">
        <w:rPr>
          <w:rFonts w:ascii="Arial" w:eastAsia="Times New Roman" w:hAnsi="Arial" w:cs="Arial"/>
          <w:lang w:eastAsia="cs-CZ"/>
        </w:rPr>
        <w:t xml:space="preserve"> </w:t>
      </w:r>
      <w:r w:rsidR="007422F9" w:rsidRPr="007422F9">
        <w:rPr>
          <w:rFonts w:ascii="Arial" w:eastAsia="Times New Roman" w:hAnsi="Arial" w:cs="Arial"/>
          <w:lang w:eastAsia="cs-CZ"/>
        </w:rPr>
        <w:t>a dbát na udržení zdraví rostlin a jejich produkci</w:t>
      </w:r>
      <w:r w:rsidR="00804FA4" w:rsidRPr="009F2ACB">
        <w:rPr>
          <w:rFonts w:ascii="Arial" w:eastAsia="Times New Roman" w:hAnsi="Arial" w:cs="Arial"/>
          <w:lang w:eastAsia="cs-CZ"/>
        </w:rPr>
        <w:t xml:space="preserve">. </w:t>
      </w:r>
      <w:r w:rsidR="00804FA4" w:rsidRPr="009F2ACB">
        <w:rPr>
          <w:rFonts w:ascii="Arial-ItalicMT2" w:hAnsi="Arial-ItalicMT2" w:cs="Arial-ItalicMT2"/>
        </w:rPr>
        <w:t>Zaměř</w:t>
      </w:r>
      <w:r w:rsidR="001F0BF1">
        <w:rPr>
          <w:rFonts w:ascii="Arial-ItalicMT2" w:hAnsi="Arial-ItalicMT2" w:cs="Arial-ItalicMT2"/>
        </w:rPr>
        <w:t>ení</w:t>
      </w:r>
      <w:r w:rsidR="00804FA4" w:rsidRPr="009F2ACB">
        <w:rPr>
          <w:rFonts w:ascii="Arial-ItalicMT2" w:hAnsi="Arial-ItalicMT2" w:cs="Arial-ItalicMT2"/>
        </w:rPr>
        <w:t xml:space="preserve"> na protierozní agrotechnická opatření</w:t>
      </w:r>
      <w:r w:rsidR="00804FA4" w:rsidRPr="009F2ACB">
        <w:rPr>
          <w:rFonts w:ascii="ArialMT2" w:hAnsi="ArialMT2" w:cs="ArialMT2"/>
        </w:rPr>
        <w:t>.</w:t>
      </w:r>
    </w:p>
    <w:p w14:paraId="176FCF23" w14:textId="09891550" w:rsidR="00DD713D" w:rsidRPr="00D56AB9" w:rsidRDefault="00DA407B" w:rsidP="00984513">
      <w:pPr>
        <w:pStyle w:val="Odstavecseseznamem"/>
        <w:numPr>
          <w:ilvl w:val="0"/>
          <w:numId w:val="9"/>
        </w:numPr>
        <w:tabs>
          <w:tab w:val="clear" w:pos="1069"/>
          <w:tab w:val="num" w:pos="567"/>
        </w:tabs>
        <w:spacing w:after="60" w:line="240" w:lineRule="auto"/>
        <w:ind w:left="567"/>
        <w:contextualSpacing w:val="0"/>
        <w:jc w:val="both"/>
        <w:rPr>
          <w:rFonts w:ascii="Arial" w:eastAsia="Times New Roman" w:hAnsi="Arial" w:cs="Arial"/>
          <w:u w:val="single"/>
          <w:lang w:eastAsia="cs-CZ"/>
        </w:rPr>
      </w:pPr>
      <w:r w:rsidRPr="00D56AB9">
        <w:rPr>
          <w:rFonts w:ascii="Arial" w:hAnsi="Arial" w:cs="Arial"/>
        </w:rPr>
        <w:t>A</w:t>
      </w:r>
      <w:r w:rsidR="00DD713D" w:rsidRPr="00D56AB9">
        <w:rPr>
          <w:rFonts w:ascii="Arial" w:hAnsi="Arial" w:cs="Arial"/>
        </w:rPr>
        <w:t>ktuali</w:t>
      </w:r>
      <w:r w:rsidRPr="00D56AB9">
        <w:rPr>
          <w:rFonts w:ascii="Arial" w:hAnsi="Arial" w:cs="Arial"/>
        </w:rPr>
        <w:t>zace</w:t>
      </w:r>
      <w:r w:rsidR="00DD713D" w:rsidRPr="00D56AB9">
        <w:rPr>
          <w:rFonts w:ascii="Arial" w:hAnsi="Arial" w:cs="Arial"/>
        </w:rPr>
        <w:t xml:space="preserve"> prah</w:t>
      </w:r>
      <w:r w:rsidRPr="00D56AB9">
        <w:rPr>
          <w:rFonts w:ascii="Arial" w:hAnsi="Arial" w:cs="Arial"/>
        </w:rPr>
        <w:t>ů</w:t>
      </w:r>
      <w:r w:rsidR="00DD713D" w:rsidRPr="00D56AB9">
        <w:rPr>
          <w:rFonts w:ascii="Arial" w:hAnsi="Arial" w:cs="Arial"/>
        </w:rPr>
        <w:t xml:space="preserve"> škodlivosti škodlivých organismů rostlin </w:t>
      </w:r>
      <w:r w:rsidRPr="00D56AB9">
        <w:rPr>
          <w:rFonts w:ascii="Arial" w:hAnsi="Arial" w:cs="Arial"/>
        </w:rPr>
        <w:t xml:space="preserve">s využitím kapacit výzkumných organizací, </w:t>
      </w:r>
      <w:r w:rsidR="00DD713D" w:rsidRPr="00D56AB9">
        <w:rPr>
          <w:rFonts w:ascii="Arial" w:hAnsi="Arial" w:cs="Arial"/>
        </w:rPr>
        <w:t>podle reálné ekonomické situace a na základě změn klimatu.</w:t>
      </w:r>
    </w:p>
    <w:p w14:paraId="21C1F129" w14:textId="7412697A" w:rsidR="00804FA4" w:rsidRPr="009F2ACB" w:rsidRDefault="00804FA4" w:rsidP="00984513">
      <w:pPr>
        <w:pStyle w:val="Odstavecseseznamem"/>
        <w:numPr>
          <w:ilvl w:val="0"/>
          <w:numId w:val="8"/>
        </w:numPr>
        <w:spacing w:after="60" w:line="240" w:lineRule="auto"/>
        <w:ind w:left="568" w:hanging="284"/>
        <w:contextualSpacing w:val="0"/>
        <w:jc w:val="both"/>
        <w:rPr>
          <w:rFonts w:ascii="Arial" w:hAnsi="Arial" w:cs="Arial"/>
        </w:rPr>
      </w:pPr>
      <w:r w:rsidRPr="009F2ACB">
        <w:rPr>
          <w:rFonts w:ascii="Arial" w:hAnsi="Arial" w:cs="Arial"/>
        </w:rPr>
        <w:t>Rozv</w:t>
      </w:r>
      <w:r w:rsidR="00DA407B">
        <w:rPr>
          <w:rFonts w:ascii="Arial" w:hAnsi="Arial" w:cs="Arial"/>
        </w:rPr>
        <w:t>oj</w:t>
      </w:r>
      <w:r w:rsidRPr="009F2ACB">
        <w:rPr>
          <w:rFonts w:ascii="Arial" w:hAnsi="Arial" w:cs="Arial"/>
        </w:rPr>
        <w:t xml:space="preserve"> nástroj</w:t>
      </w:r>
      <w:r w:rsidR="00DA407B">
        <w:rPr>
          <w:rFonts w:ascii="Arial" w:hAnsi="Arial" w:cs="Arial"/>
        </w:rPr>
        <w:t>ů</w:t>
      </w:r>
      <w:r w:rsidRPr="009F2ACB">
        <w:rPr>
          <w:rFonts w:ascii="Arial" w:hAnsi="Arial" w:cs="Arial"/>
        </w:rPr>
        <w:t xml:space="preserve"> a prostředk</w:t>
      </w:r>
      <w:r w:rsidR="00DA407B">
        <w:rPr>
          <w:rFonts w:ascii="Arial" w:hAnsi="Arial" w:cs="Arial"/>
        </w:rPr>
        <w:t>ů</w:t>
      </w:r>
      <w:r w:rsidRPr="009F2ACB">
        <w:rPr>
          <w:rFonts w:ascii="Arial" w:hAnsi="Arial" w:cs="Arial"/>
        </w:rPr>
        <w:t xml:space="preserve"> pro podporu a rozvoj integrované ochrany rostlin.</w:t>
      </w:r>
    </w:p>
    <w:p w14:paraId="284D66DF" w14:textId="6967B088" w:rsidR="00804FA4" w:rsidRPr="009B359C" w:rsidRDefault="00804FA4" w:rsidP="00984513">
      <w:pPr>
        <w:numPr>
          <w:ilvl w:val="0"/>
          <w:numId w:val="8"/>
        </w:numPr>
        <w:spacing w:after="0" w:line="240" w:lineRule="auto"/>
        <w:ind w:left="567" w:hanging="283"/>
        <w:contextualSpacing/>
        <w:jc w:val="both"/>
        <w:rPr>
          <w:rFonts w:ascii="Times New Roman" w:hAnsi="Times New Roman"/>
          <w:sz w:val="24"/>
          <w:szCs w:val="24"/>
        </w:rPr>
      </w:pPr>
      <w:r w:rsidRPr="009F2ACB">
        <w:rPr>
          <w:rFonts w:ascii="Arial" w:hAnsi="Arial" w:cs="Arial"/>
        </w:rPr>
        <w:t>Zaji</w:t>
      </w:r>
      <w:r w:rsidR="00DA407B">
        <w:rPr>
          <w:rFonts w:ascii="Arial" w:hAnsi="Arial" w:cs="Arial"/>
        </w:rPr>
        <w:t>štění</w:t>
      </w:r>
      <w:r w:rsidRPr="009F2ACB">
        <w:rPr>
          <w:rFonts w:ascii="Arial" w:hAnsi="Arial" w:cs="Arial"/>
        </w:rPr>
        <w:t xml:space="preserve"> fungování pružného systému povolování přípravků v rámci tzv. menšinového použití</w:t>
      </w:r>
      <w:r w:rsidR="008E7609">
        <w:rPr>
          <w:rFonts w:ascii="Arial" w:hAnsi="Arial" w:cs="Arial"/>
        </w:rPr>
        <w:t>,</w:t>
      </w:r>
      <w:r w:rsidRPr="009F2ACB">
        <w:rPr>
          <w:rFonts w:ascii="Arial" w:hAnsi="Arial" w:cs="Arial"/>
        </w:rPr>
        <w:t xml:space="preserve"> </w:t>
      </w:r>
      <w:r w:rsidR="00192103">
        <w:rPr>
          <w:rFonts w:ascii="Arial" w:hAnsi="Arial" w:cs="Arial"/>
        </w:rPr>
        <w:t xml:space="preserve">příp. vzájemného uznávání </w:t>
      </w:r>
      <w:r w:rsidR="00F47C83">
        <w:rPr>
          <w:rFonts w:ascii="Arial" w:hAnsi="Arial" w:cs="Arial"/>
        </w:rPr>
        <w:t>povolení</w:t>
      </w:r>
      <w:r w:rsidR="008E7609">
        <w:rPr>
          <w:rFonts w:ascii="Arial" w:hAnsi="Arial" w:cs="Arial"/>
        </w:rPr>
        <w:t>,</w:t>
      </w:r>
      <w:r w:rsidR="00F47C83">
        <w:rPr>
          <w:rFonts w:ascii="Arial" w:hAnsi="Arial" w:cs="Arial"/>
        </w:rPr>
        <w:t xml:space="preserve"> </w:t>
      </w:r>
      <w:r w:rsidRPr="009F2ACB">
        <w:rPr>
          <w:rFonts w:ascii="Arial" w:hAnsi="Arial" w:cs="Arial"/>
        </w:rPr>
        <w:t xml:space="preserve">v rozsahu, který bude schopen zajistit dostatečnou ochranu před škodlivými organismy rostlin s maximálním využitím cílené </w:t>
      </w:r>
      <w:r w:rsidRPr="009F2ACB">
        <w:rPr>
          <w:rFonts w:ascii="Arial" w:hAnsi="Arial" w:cs="Arial"/>
        </w:rPr>
        <w:lastRenderedPageBreak/>
        <w:t xml:space="preserve">finanční podpory EK a logistiky Evropské a středozemní organizace ochrany rostlin vč. MUCF </w:t>
      </w:r>
      <w:r w:rsidRPr="009F2ACB">
        <w:rPr>
          <w:rFonts w:ascii="Arial" w:hAnsi="Arial" w:cs="Arial"/>
          <w:bCs/>
        </w:rPr>
        <w:t>cíleně i k přípravě validních podkladů pro registrace specifických menšinových použití.</w:t>
      </w:r>
    </w:p>
    <w:p w14:paraId="2A01B332" w14:textId="745BBAB7" w:rsidR="007938E2" w:rsidRPr="00BE7489" w:rsidRDefault="007938E2" w:rsidP="00984513">
      <w:pPr>
        <w:numPr>
          <w:ilvl w:val="0"/>
          <w:numId w:val="8"/>
        </w:numPr>
        <w:spacing w:after="0" w:line="240" w:lineRule="auto"/>
        <w:ind w:left="567" w:hanging="283"/>
        <w:contextualSpacing/>
        <w:jc w:val="both"/>
        <w:rPr>
          <w:rFonts w:ascii="Times New Roman" w:hAnsi="Times New Roman"/>
          <w:sz w:val="24"/>
          <w:szCs w:val="24"/>
        </w:rPr>
      </w:pPr>
      <w:r w:rsidRPr="00BE7489">
        <w:rPr>
          <w:rFonts w:ascii="Arial" w:hAnsi="Arial" w:cs="Arial"/>
          <w:bCs/>
        </w:rPr>
        <w:t>Aktivn</w:t>
      </w:r>
      <w:r w:rsidR="008E7609" w:rsidRPr="00BE7489">
        <w:rPr>
          <w:rFonts w:ascii="Arial" w:hAnsi="Arial" w:cs="Arial"/>
          <w:bCs/>
        </w:rPr>
        <w:t>í</w:t>
      </w:r>
      <w:r w:rsidRPr="00BE7489">
        <w:rPr>
          <w:rFonts w:ascii="Arial" w:hAnsi="Arial" w:cs="Arial"/>
          <w:bCs/>
        </w:rPr>
        <w:t xml:space="preserve"> vyhledáv</w:t>
      </w:r>
      <w:r w:rsidR="008E7609" w:rsidRPr="00BE7489">
        <w:rPr>
          <w:rFonts w:ascii="Arial" w:hAnsi="Arial" w:cs="Arial"/>
          <w:bCs/>
        </w:rPr>
        <w:t>ání</w:t>
      </w:r>
      <w:r w:rsidRPr="00BE7489">
        <w:rPr>
          <w:rFonts w:ascii="Arial" w:hAnsi="Arial" w:cs="Arial"/>
          <w:bCs/>
        </w:rPr>
        <w:t xml:space="preserve"> a zkouše</w:t>
      </w:r>
      <w:r w:rsidR="008E7609" w:rsidRPr="00BE7489">
        <w:rPr>
          <w:rFonts w:ascii="Arial" w:hAnsi="Arial" w:cs="Arial"/>
          <w:bCs/>
        </w:rPr>
        <w:t>ní</w:t>
      </w:r>
      <w:r w:rsidRPr="00BE7489">
        <w:rPr>
          <w:rFonts w:ascii="Arial" w:hAnsi="Arial" w:cs="Arial"/>
          <w:bCs/>
        </w:rPr>
        <w:t xml:space="preserve"> alternativ účinných látek určených k nahrazení </w:t>
      </w:r>
      <w:r w:rsidR="007B5CE8">
        <w:rPr>
          <w:rFonts w:ascii="Arial" w:hAnsi="Arial" w:cs="Arial"/>
          <w:bCs/>
        </w:rPr>
        <w:br/>
      </w:r>
      <w:r w:rsidRPr="00BE7489">
        <w:rPr>
          <w:rFonts w:ascii="Arial" w:hAnsi="Arial" w:cs="Arial"/>
          <w:bCs/>
        </w:rPr>
        <w:t>a provádě</w:t>
      </w:r>
      <w:r w:rsidR="008E7609" w:rsidRPr="00BE7489">
        <w:rPr>
          <w:rFonts w:ascii="Arial" w:hAnsi="Arial" w:cs="Arial"/>
          <w:bCs/>
        </w:rPr>
        <w:t>ní</w:t>
      </w:r>
      <w:r w:rsidRPr="00BE7489">
        <w:rPr>
          <w:rFonts w:ascii="Arial" w:hAnsi="Arial" w:cs="Arial"/>
          <w:bCs/>
        </w:rPr>
        <w:t xml:space="preserve"> vyhodnocení</w:t>
      </w:r>
      <w:r w:rsidR="00654A15" w:rsidRPr="00BE7489">
        <w:rPr>
          <w:rFonts w:ascii="Arial" w:hAnsi="Arial" w:cs="Arial"/>
          <w:bCs/>
        </w:rPr>
        <w:t xml:space="preserve"> výzkumnými organizacemi</w:t>
      </w:r>
      <w:r w:rsidRPr="00BE7489">
        <w:rPr>
          <w:rFonts w:ascii="Arial" w:hAnsi="Arial" w:cs="Arial"/>
          <w:bCs/>
        </w:rPr>
        <w:t>.</w:t>
      </w:r>
    </w:p>
    <w:p w14:paraId="5C8B0C3A" w14:textId="78B92A2A" w:rsidR="007938E2" w:rsidRPr="00BE7489" w:rsidRDefault="007938E2" w:rsidP="00984513">
      <w:pPr>
        <w:numPr>
          <w:ilvl w:val="0"/>
          <w:numId w:val="8"/>
        </w:numPr>
        <w:spacing w:after="0" w:line="240" w:lineRule="auto"/>
        <w:ind w:left="567" w:hanging="283"/>
        <w:contextualSpacing/>
        <w:jc w:val="both"/>
        <w:rPr>
          <w:rFonts w:ascii="Times New Roman" w:hAnsi="Times New Roman"/>
          <w:sz w:val="24"/>
          <w:szCs w:val="24"/>
        </w:rPr>
      </w:pPr>
      <w:r w:rsidRPr="00BE7489">
        <w:rPr>
          <w:rFonts w:ascii="Arial" w:hAnsi="Arial" w:cs="Arial"/>
          <w:bCs/>
        </w:rPr>
        <w:t>Podpora zavádění nových metod ochrany (podpora zkoušení a ověřování, správné postupy pro použití, vymezování oblastí a situací, kdy jsou metody použitelné, ověřování synergií r</w:t>
      </w:r>
      <w:r w:rsidR="009B359C" w:rsidRPr="00BE7489">
        <w:rPr>
          <w:rFonts w:ascii="Arial" w:hAnsi="Arial" w:cs="Arial"/>
          <w:bCs/>
        </w:rPr>
        <w:t>ů</w:t>
      </w:r>
      <w:r w:rsidRPr="00BE7489">
        <w:rPr>
          <w:rFonts w:ascii="Arial" w:hAnsi="Arial" w:cs="Arial"/>
          <w:bCs/>
        </w:rPr>
        <w:t>zných metod a postupů, apod.)</w:t>
      </w:r>
    </w:p>
    <w:p w14:paraId="3C703C99" w14:textId="77777777" w:rsidR="00804FA4" w:rsidRPr="009F2ACB" w:rsidRDefault="00804FA4" w:rsidP="00804FA4">
      <w:pPr>
        <w:pStyle w:val="Bezmezer"/>
        <w:jc w:val="both"/>
        <w:rPr>
          <w:rFonts w:ascii="Arial" w:hAnsi="Arial" w:cs="Arial"/>
        </w:rPr>
      </w:pPr>
    </w:p>
    <w:p w14:paraId="38D18D47" w14:textId="77777777" w:rsidR="00804FA4" w:rsidRPr="009F2ACB" w:rsidRDefault="00804FA4" w:rsidP="00804FA4">
      <w:pPr>
        <w:pStyle w:val="Default"/>
        <w:spacing w:after="120"/>
        <w:jc w:val="both"/>
        <w:rPr>
          <w:color w:val="auto"/>
          <w:sz w:val="22"/>
          <w:szCs w:val="22"/>
          <w:u w:val="single"/>
        </w:rPr>
      </w:pPr>
      <w:r w:rsidRPr="009F2ACB">
        <w:rPr>
          <w:color w:val="auto"/>
          <w:sz w:val="22"/>
          <w:szCs w:val="22"/>
          <w:u w:val="single"/>
        </w:rPr>
        <w:t>Indikátory naplňování cíle:</w:t>
      </w:r>
    </w:p>
    <w:p w14:paraId="5A25B282" w14:textId="77777777" w:rsidR="00804FA4" w:rsidRDefault="00804FA4" w:rsidP="00984513">
      <w:pPr>
        <w:pStyle w:val="Odstavecseseznamem"/>
        <w:numPr>
          <w:ilvl w:val="0"/>
          <w:numId w:val="28"/>
        </w:numPr>
        <w:spacing w:after="60" w:line="240" w:lineRule="auto"/>
        <w:ind w:left="568" w:hanging="284"/>
        <w:contextualSpacing w:val="0"/>
        <w:jc w:val="both"/>
        <w:rPr>
          <w:rFonts w:ascii="Arial" w:hAnsi="Arial" w:cs="Arial"/>
        </w:rPr>
      </w:pPr>
      <w:r w:rsidRPr="009F2ACB">
        <w:rPr>
          <w:rFonts w:ascii="Arial" w:hAnsi="Arial" w:cs="Arial"/>
        </w:rPr>
        <w:t>Počet fyzických osob akreditovaných v rámci poradenského systému MZe jako poradce v rostlinolékařství.</w:t>
      </w:r>
    </w:p>
    <w:p w14:paraId="733E1DA2" w14:textId="197AE8FE" w:rsidR="00804FA4" w:rsidRPr="009F2ACB" w:rsidRDefault="00E3537F" w:rsidP="00984513">
      <w:pPr>
        <w:pStyle w:val="Odstavecseseznamem"/>
        <w:numPr>
          <w:ilvl w:val="0"/>
          <w:numId w:val="28"/>
        </w:numPr>
        <w:spacing w:after="60" w:line="240" w:lineRule="auto"/>
        <w:ind w:left="568" w:hanging="284"/>
        <w:contextualSpacing w:val="0"/>
        <w:jc w:val="both"/>
        <w:rPr>
          <w:rFonts w:ascii="Arial" w:hAnsi="Arial" w:cs="Arial"/>
        </w:rPr>
      </w:pPr>
      <w:r>
        <w:rPr>
          <w:rFonts w:ascii="Arial" w:hAnsi="Arial" w:cs="Arial"/>
        </w:rPr>
        <w:t xml:space="preserve">Zvýšení </w:t>
      </w:r>
      <w:r w:rsidR="00804FA4" w:rsidRPr="009F2ACB">
        <w:rPr>
          <w:rFonts w:ascii="Arial" w:hAnsi="Arial" w:cs="Arial"/>
        </w:rPr>
        <w:t>množství použitých přípravků vhodných do systémů ekologického zemědělství, integrované produkce rostlin a integrované ochrany rostlin s nízkou environmentální zátěží.</w:t>
      </w:r>
    </w:p>
    <w:p w14:paraId="79B921C2" w14:textId="6F5B7A47" w:rsidR="00804FA4" w:rsidRPr="009F2ACB" w:rsidRDefault="00804FA4" w:rsidP="00984513">
      <w:pPr>
        <w:numPr>
          <w:ilvl w:val="0"/>
          <w:numId w:val="28"/>
        </w:numPr>
        <w:spacing w:after="60" w:line="240" w:lineRule="auto"/>
        <w:ind w:left="568" w:hanging="284"/>
        <w:jc w:val="both"/>
        <w:rPr>
          <w:rFonts w:ascii="Arial" w:hAnsi="Arial" w:cs="Arial"/>
        </w:rPr>
      </w:pPr>
      <w:r w:rsidRPr="009F2ACB">
        <w:rPr>
          <w:rFonts w:ascii="Arial" w:hAnsi="Arial" w:cs="Arial"/>
        </w:rPr>
        <w:t>Počet uskutečněných odborných kurzů na podporu integrované ochrany rostlin určených pro zemědělské podnikatele.</w:t>
      </w:r>
    </w:p>
    <w:p w14:paraId="4E511167" w14:textId="77777777" w:rsidR="00804FA4" w:rsidRDefault="00804FA4" w:rsidP="00984513">
      <w:pPr>
        <w:pStyle w:val="Odstavecseseznamem"/>
        <w:numPr>
          <w:ilvl w:val="0"/>
          <w:numId w:val="28"/>
        </w:numPr>
        <w:spacing w:after="60" w:line="240" w:lineRule="auto"/>
        <w:ind w:left="568" w:hanging="284"/>
        <w:contextualSpacing w:val="0"/>
        <w:jc w:val="both"/>
        <w:rPr>
          <w:rFonts w:ascii="Arial" w:hAnsi="Arial" w:cs="Arial"/>
        </w:rPr>
      </w:pPr>
      <w:r w:rsidRPr="009F2ACB">
        <w:rPr>
          <w:rFonts w:ascii="Arial" w:hAnsi="Arial" w:cs="Arial"/>
        </w:rPr>
        <w:t>Počet zemědělských podnikatelů zúčastněných na odborných seminářích na podporu integrované ochrany rostlin.</w:t>
      </w:r>
    </w:p>
    <w:p w14:paraId="70361168" w14:textId="505ED1E3" w:rsidR="003966D4" w:rsidRDefault="003966D4" w:rsidP="00984513">
      <w:pPr>
        <w:pStyle w:val="Odstavecseseznamem"/>
        <w:numPr>
          <w:ilvl w:val="0"/>
          <w:numId w:val="28"/>
        </w:numPr>
        <w:spacing w:after="60" w:line="240" w:lineRule="auto"/>
        <w:ind w:left="568" w:hanging="284"/>
        <w:contextualSpacing w:val="0"/>
        <w:jc w:val="both"/>
        <w:rPr>
          <w:rFonts w:ascii="Arial" w:hAnsi="Arial" w:cs="Arial"/>
        </w:rPr>
      </w:pPr>
      <w:r>
        <w:rPr>
          <w:rFonts w:ascii="Arial" w:hAnsi="Arial" w:cs="Arial"/>
        </w:rPr>
        <w:t>Výstupy šetření IOR.</w:t>
      </w:r>
    </w:p>
    <w:p w14:paraId="65658AB6" w14:textId="487B08FC" w:rsidR="00AA1E3B" w:rsidRPr="00B31E30" w:rsidRDefault="00AA1E3B" w:rsidP="00984513">
      <w:pPr>
        <w:pStyle w:val="Odstavecseseznamem"/>
        <w:numPr>
          <w:ilvl w:val="0"/>
          <w:numId w:val="28"/>
        </w:numPr>
        <w:spacing w:after="0" w:line="240" w:lineRule="auto"/>
        <w:ind w:left="567" w:hanging="283"/>
        <w:jc w:val="both"/>
        <w:rPr>
          <w:rFonts w:ascii="Arial" w:hAnsi="Arial" w:cs="Arial"/>
        </w:rPr>
      </w:pPr>
      <w:r w:rsidRPr="009D4206">
        <w:rPr>
          <w:rFonts w:ascii="Arial" w:eastAsia="Arial" w:hAnsi="Arial" w:cs="Arial"/>
        </w:rPr>
        <w:t>Počet subjektů využívajících systém precizního zemědělství.</w:t>
      </w:r>
    </w:p>
    <w:p w14:paraId="2F7A039E" w14:textId="77777777" w:rsidR="00B31E30" w:rsidRPr="009D4206" w:rsidRDefault="00B31E30" w:rsidP="00B31E30">
      <w:pPr>
        <w:pStyle w:val="Odstavecseseznamem"/>
        <w:spacing w:after="0" w:line="240" w:lineRule="auto"/>
        <w:ind w:left="567"/>
        <w:jc w:val="both"/>
        <w:rPr>
          <w:rFonts w:ascii="Arial" w:hAnsi="Arial" w:cs="Arial"/>
        </w:rPr>
      </w:pPr>
    </w:p>
    <w:p w14:paraId="2D3895B8" w14:textId="77777777" w:rsidR="00804FA4" w:rsidRPr="00F3624B" w:rsidRDefault="00804FA4" w:rsidP="00804FA4">
      <w:pPr>
        <w:jc w:val="both"/>
        <w:rPr>
          <w:rFonts w:ascii="Arial" w:hAnsi="Arial" w:cs="Arial"/>
          <w:u w:val="single"/>
        </w:rPr>
      </w:pPr>
      <w:r w:rsidRPr="00F3624B">
        <w:rPr>
          <w:rFonts w:ascii="Arial" w:hAnsi="Arial" w:cs="Arial"/>
          <w:u w:val="single"/>
        </w:rPr>
        <w:t>Kvantitativní hodnotící ukazatele plnění cíle:</w:t>
      </w:r>
    </w:p>
    <w:p w14:paraId="64D7C396" w14:textId="77777777" w:rsidR="00412BF9" w:rsidRPr="00412BF9" w:rsidRDefault="00412BF9" w:rsidP="00412BF9">
      <w:pPr>
        <w:pStyle w:val="Odstavecseseznamem"/>
        <w:numPr>
          <w:ilvl w:val="0"/>
          <w:numId w:val="9"/>
        </w:numPr>
        <w:tabs>
          <w:tab w:val="clear" w:pos="1069"/>
          <w:tab w:val="num" w:pos="567"/>
        </w:tabs>
        <w:spacing w:after="60"/>
        <w:ind w:left="568" w:hanging="284"/>
        <w:jc w:val="both"/>
        <w:rPr>
          <w:rFonts w:ascii="Arial" w:eastAsia="Arial" w:hAnsi="Arial" w:cs="Arial"/>
        </w:rPr>
      </w:pPr>
      <w:r w:rsidRPr="00412BF9">
        <w:rPr>
          <w:rFonts w:ascii="Arial" w:eastAsia="Arial" w:hAnsi="Arial" w:cs="Arial"/>
        </w:rPr>
        <w:t>Vývoj v podílu spotřeby přípravků obsahujících účinné látky představující nízké riziko k celkové spotřebě POR (srovnání období 2025 – 2029 k předchozímu období)</w:t>
      </w:r>
    </w:p>
    <w:p w14:paraId="447735AC" w14:textId="77777777" w:rsidR="00412BF9" w:rsidRPr="00412BF9" w:rsidRDefault="00412BF9" w:rsidP="00412BF9">
      <w:pPr>
        <w:pStyle w:val="Odstavecseseznamem"/>
        <w:spacing w:after="60"/>
        <w:ind w:left="568"/>
        <w:jc w:val="both"/>
        <w:rPr>
          <w:rFonts w:ascii="Arial" w:eastAsia="Arial" w:hAnsi="Arial" w:cs="Arial"/>
        </w:rPr>
      </w:pPr>
      <w:r w:rsidRPr="00412BF9">
        <w:rPr>
          <w:rFonts w:ascii="Arial" w:eastAsia="Arial" w:hAnsi="Arial" w:cs="Arial"/>
          <w:u w:val="single"/>
        </w:rPr>
        <w:t>Hodnotitelný parametr</w:t>
      </w:r>
      <w:r w:rsidRPr="00412BF9">
        <w:rPr>
          <w:rFonts w:ascii="Arial" w:eastAsia="Arial" w:hAnsi="Arial" w:cs="Arial"/>
        </w:rPr>
        <w:t>: Podíl spotřeby přípravků obsahujících účinné látky představující nízké riziko dle kategorizace účinných látek pro výpočet HRI (skupina 1) k celkové spotřebě POR.</w:t>
      </w:r>
    </w:p>
    <w:p w14:paraId="2C52DBB5" w14:textId="77777777" w:rsidR="00412BF9" w:rsidRPr="00412BF9" w:rsidRDefault="00412BF9" w:rsidP="00412BF9">
      <w:pPr>
        <w:pStyle w:val="Odstavecseseznamem"/>
        <w:spacing w:after="60"/>
        <w:ind w:left="568"/>
        <w:jc w:val="both"/>
        <w:rPr>
          <w:rFonts w:ascii="Arial" w:eastAsia="Arial" w:hAnsi="Arial" w:cs="Arial"/>
        </w:rPr>
      </w:pPr>
    </w:p>
    <w:p w14:paraId="01C36887" w14:textId="77777777" w:rsidR="00412BF9" w:rsidRPr="00412BF9" w:rsidRDefault="00412BF9" w:rsidP="00412BF9">
      <w:pPr>
        <w:pStyle w:val="Odstavecseseznamem"/>
        <w:numPr>
          <w:ilvl w:val="0"/>
          <w:numId w:val="9"/>
        </w:numPr>
        <w:tabs>
          <w:tab w:val="clear" w:pos="1069"/>
          <w:tab w:val="num" w:pos="567"/>
        </w:tabs>
        <w:spacing w:after="60"/>
        <w:ind w:left="568" w:hanging="284"/>
        <w:jc w:val="both"/>
        <w:rPr>
          <w:rFonts w:ascii="Arial" w:eastAsia="Arial" w:hAnsi="Arial" w:cs="Arial"/>
        </w:rPr>
      </w:pPr>
      <w:r w:rsidRPr="00412BF9">
        <w:rPr>
          <w:rFonts w:ascii="Arial" w:eastAsia="Arial" w:hAnsi="Arial" w:cs="Arial"/>
        </w:rPr>
        <w:t xml:space="preserve">Vývoj ve výměře ošetřené bioagens (pomocné prostředky obsahující makroorganismy) </w:t>
      </w:r>
    </w:p>
    <w:p w14:paraId="408DB83E" w14:textId="77777777" w:rsidR="00412BF9" w:rsidRPr="00412BF9" w:rsidRDefault="00412BF9" w:rsidP="00412BF9">
      <w:pPr>
        <w:pStyle w:val="Odstavecseseznamem"/>
        <w:spacing w:after="60"/>
        <w:ind w:left="568"/>
        <w:jc w:val="both"/>
        <w:rPr>
          <w:rFonts w:ascii="Arial" w:eastAsia="Arial" w:hAnsi="Arial" w:cs="Arial"/>
        </w:rPr>
      </w:pPr>
      <w:r w:rsidRPr="00412BF9">
        <w:rPr>
          <w:rFonts w:ascii="Arial" w:eastAsia="Arial" w:hAnsi="Arial" w:cs="Arial"/>
          <w:u w:val="single"/>
        </w:rPr>
        <w:t>Hodnotitelný parametr:</w:t>
      </w:r>
      <w:r w:rsidRPr="00412BF9">
        <w:rPr>
          <w:rFonts w:ascii="Arial" w:eastAsia="Arial" w:hAnsi="Arial" w:cs="Arial"/>
        </w:rPr>
        <w:t xml:space="preserve"> Ošetřená výměra bioagens (srovnání 2023 a 2029)</w:t>
      </w:r>
    </w:p>
    <w:p w14:paraId="5376F786" w14:textId="77777777" w:rsidR="00412BF9" w:rsidRDefault="00412BF9" w:rsidP="00412BF9">
      <w:pPr>
        <w:pStyle w:val="Odstavecseseznamem"/>
        <w:spacing w:after="60"/>
        <w:ind w:left="568"/>
        <w:contextualSpacing w:val="0"/>
        <w:jc w:val="both"/>
        <w:rPr>
          <w:rFonts w:ascii="Arial" w:eastAsia="Arial" w:hAnsi="Arial" w:cs="Arial"/>
          <w:highlight w:val="yellow"/>
        </w:rPr>
      </w:pPr>
    </w:p>
    <w:p w14:paraId="574852BC" w14:textId="7BAB8C46" w:rsidR="001477CF" w:rsidRPr="001477CF" w:rsidRDefault="001477CF" w:rsidP="00F3624B">
      <w:pPr>
        <w:numPr>
          <w:ilvl w:val="0"/>
          <w:numId w:val="51"/>
        </w:numPr>
        <w:spacing w:after="60"/>
        <w:ind w:left="568" w:hanging="284"/>
        <w:jc w:val="both"/>
        <w:rPr>
          <w:rFonts w:ascii="Arial" w:eastAsia="Times New Roman" w:hAnsi="Arial" w:cs="Arial"/>
          <w:color w:val="000000"/>
          <w:lang w:eastAsia="cs-CZ"/>
        </w:rPr>
      </w:pPr>
      <w:r w:rsidRPr="001477CF">
        <w:rPr>
          <w:rFonts w:ascii="Arial" w:eastAsia="Times New Roman" w:hAnsi="Arial" w:cs="Arial"/>
          <w:color w:val="000000"/>
          <w:lang w:eastAsia="cs-CZ"/>
        </w:rPr>
        <w:t xml:space="preserve">Zvýšení kvality rostlinné produkce prostřednictvím náhrady chemického ošetření </w:t>
      </w:r>
      <w:r w:rsidR="00863841">
        <w:rPr>
          <w:rFonts w:ascii="Arial" w:eastAsia="Times New Roman" w:hAnsi="Arial" w:cs="Arial"/>
          <w:color w:val="000000"/>
          <w:lang w:eastAsia="cs-CZ"/>
        </w:rPr>
        <w:br/>
      </w:r>
      <w:r w:rsidRPr="001477CF">
        <w:rPr>
          <w:rFonts w:ascii="Arial" w:eastAsia="Times New Roman" w:hAnsi="Arial" w:cs="Arial"/>
          <w:color w:val="000000"/>
          <w:lang w:eastAsia="cs-CZ"/>
        </w:rPr>
        <w:t>a prevence proti šíření hospodářsky závažných virových a bakteriálních chorob a chorob přenosných osivem a sadbou.</w:t>
      </w:r>
    </w:p>
    <w:p w14:paraId="5F224B75" w14:textId="0C9AE532" w:rsidR="0073503B" w:rsidRDefault="001477CF" w:rsidP="00F3624B">
      <w:pPr>
        <w:ind w:left="567" w:hanging="1"/>
        <w:jc w:val="both"/>
        <w:rPr>
          <w:rFonts w:ascii="Arial" w:eastAsia="Times New Roman" w:hAnsi="Arial" w:cs="Arial"/>
          <w:color w:val="000000"/>
          <w:lang w:eastAsia="cs-CZ"/>
        </w:rPr>
      </w:pPr>
      <w:r w:rsidRPr="001477CF">
        <w:rPr>
          <w:rFonts w:ascii="Arial" w:eastAsia="Times New Roman" w:hAnsi="Arial" w:cs="Arial"/>
          <w:color w:val="000000"/>
          <w:u w:val="single"/>
          <w:lang w:eastAsia="cs-CZ"/>
        </w:rPr>
        <w:t>Hodnotitelný parametr</w:t>
      </w:r>
      <w:r w:rsidRPr="001477CF">
        <w:rPr>
          <w:rFonts w:ascii="Arial" w:eastAsia="Times New Roman" w:hAnsi="Arial" w:cs="Arial"/>
          <w:color w:val="000000"/>
          <w:lang w:eastAsia="cs-CZ"/>
        </w:rPr>
        <w:t>: Počet žadatelů o dotaci z dotačního programu 3.A. Podpora ozdravování polních a speciálních plodin (biologická ochrana)</w:t>
      </w:r>
    </w:p>
    <w:p w14:paraId="1BDDEDCE" w14:textId="77777777" w:rsidR="00F3624B" w:rsidRPr="0073503B" w:rsidRDefault="00F3624B" w:rsidP="001477CF">
      <w:pPr>
        <w:jc w:val="both"/>
        <w:rPr>
          <w:rFonts w:ascii="Arial" w:eastAsia="Times New Roman" w:hAnsi="Arial" w:cs="Arial"/>
          <w:color w:val="000000"/>
          <w:lang w:eastAsia="cs-CZ"/>
        </w:rPr>
      </w:pPr>
    </w:p>
    <w:p w14:paraId="588D6EA0" w14:textId="0FFD23C1" w:rsidR="007E5C23" w:rsidRPr="00E440E7" w:rsidRDefault="007E5C23" w:rsidP="007E5C23">
      <w:pPr>
        <w:ind w:left="567" w:hanging="567"/>
        <w:jc w:val="both"/>
        <w:rPr>
          <w:rFonts w:ascii="Arial" w:hAnsi="Arial" w:cs="Arial"/>
          <w:b/>
          <w:iCs/>
        </w:rPr>
      </w:pPr>
      <w:r w:rsidRPr="00E440E7">
        <w:rPr>
          <w:rFonts w:ascii="Arial" w:eastAsia="Times New Roman" w:hAnsi="Arial" w:cs="Arial"/>
          <w:b/>
          <w:iCs/>
          <w:color w:val="000000"/>
          <w:lang w:eastAsia="cs-CZ"/>
        </w:rPr>
        <w:t>I</w:t>
      </w:r>
      <w:r w:rsidR="00761DF6">
        <w:rPr>
          <w:rFonts w:ascii="Arial" w:eastAsia="Times New Roman" w:hAnsi="Arial" w:cs="Arial"/>
          <w:b/>
          <w:iCs/>
          <w:color w:val="000000"/>
          <w:lang w:eastAsia="cs-CZ"/>
        </w:rPr>
        <w:t>V</w:t>
      </w:r>
      <w:r w:rsidRPr="00E440E7">
        <w:rPr>
          <w:rFonts w:ascii="Arial" w:eastAsia="Times New Roman" w:hAnsi="Arial" w:cs="Arial"/>
          <w:b/>
          <w:iCs/>
          <w:color w:val="000000"/>
          <w:lang w:eastAsia="cs-CZ"/>
        </w:rPr>
        <w:t>.II.</w:t>
      </w:r>
      <w:r w:rsidRPr="00E440E7">
        <w:rPr>
          <w:rFonts w:ascii="Arial" w:eastAsia="Times New Roman" w:hAnsi="Arial" w:cs="Arial"/>
          <w:b/>
          <w:iCs/>
          <w:color w:val="000000"/>
          <w:lang w:eastAsia="cs-CZ"/>
        </w:rPr>
        <w:tab/>
      </w:r>
      <w:r w:rsidRPr="00E440E7">
        <w:rPr>
          <w:rFonts w:ascii="Arial" w:hAnsi="Arial" w:cs="Arial"/>
          <w:b/>
          <w:iCs/>
        </w:rPr>
        <w:t>Podpora a rozvoj postupů, které mají jako součást zásad IOR předcházet použití chemických přípravků na ochranu rostlin při zachování kvality produkce.</w:t>
      </w:r>
    </w:p>
    <w:p w14:paraId="44D9E084" w14:textId="77777777" w:rsidR="007E5C23" w:rsidRPr="00E440E7" w:rsidRDefault="007E5C23" w:rsidP="007E5C23">
      <w:pPr>
        <w:ind w:left="567" w:hanging="567"/>
        <w:jc w:val="both"/>
        <w:rPr>
          <w:rFonts w:ascii="Arial" w:eastAsia="Times New Roman" w:hAnsi="Arial" w:cs="Arial"/>
          <w:bCs/>
          <w:iCs/>
          <w:color w:val="000000"/>
          <w:u w:val="single"/>
          <w:lang w:eastAsia="cs-CZ"/>
        </w:rPr>
      </w:pPr>
      <w:r w:rsidRPr="00E440E7">
        <w:rPr>
          <w:rFonts w:ascii="Arial" w:eastAsia="Times New Roman" w:hAnsi="Arial" w:cs="Arial"/>
          <w:bCs/>
          <w:iCs/>
          <w:color w:val="000000"/>
          <w:u w:val="single"/>
          <w:lang w:eastAsia="cs-CZ"/>
        </w:rPr>
        <w:t xml:space="preserve">Předpoklady pro dosažení cíle: </w:t>
      </w:r>
    </w:p>
    <w:p w14:paraId="75871379" w14:textId="534794A9" w:rsidR="007E5C23" w:rsidRPr="00E440E7" w:rsidRDefault="007E5C23" w:rsidP="00984513">
      <w:pPr>
        <w:numPr>
          <w:ilvl w:val="0"/>
          <w:numId w:val="8"/>
        </w:numPr>
        <w:spacing w:after="60"/>
        <w:ind w:left="568" w:hanging="284"/>
        <w:jc w:val="both"/>
        <w:rPr>
          <w:rFonts w:ascii="Arial" w:eastAsia="Times New Roman" w:hAnsi="Arial" w:cs="Arial"/>
          <w:bCs/>
          <w:iCs/>
          <w:color w:val="000000"/>
          <w:lang w:eastAsia="cs-CZ"/>
        </w:rPr>
      </w:pPr>
      <w:r w:rsidRPr="00E440E7">
        <w:rPr>
          <w:rFonts w:ascii="Arial" w:eastAsia="Times New Roman" w:hAnsi="Arial" w:cs="Arial"/>
          <w:bCs/>
          <w:iCs/>
          <w:color w:val="000000"/>
          <w:lang w:eastAsia="cs-CZ"/>
        </w:rPr>
        <w:t>Provádě</w:t>
      </w:r>
      <w:r w:rsidR="00ED23DA">
        <w:rPr>
          <w:rFonts w:ascii="Arial" w:eastAsia="Times New Roman" w:hAnsi="Arial" w:cs="Arial"/>
          <w:bCs/>
          <w:iCs/>
          <w:color w:val="000000"/>
          <w:lang w:eastAsia="cs-CZ"/>
        </w:rPr>
        <w:t>ní</w:t>
      </w:r>
      <w:r w:rsidRPr="00E440E7">
        <w:rPr>
          <w:rFonts w:ascii="Arial" w:eastAsia="Times New Roman" w:hAnsi="Arial" w:cs="Arial"/>
          <w:bCs/>
          <w:iCs/>
          <w:color w:val="000000"/>
          <w:lang w:eastAsia="cs-CZ"/>
        </w:rPr>
        <w:t xml:space="preserve"> osvět</w:t>
      </w:r>
      <w:r w:rsidR="00ED23DA">
        <w:rPr>
          <w:rFonts w:ascii="Arial" w:eastAsia="Times New Roman" w:hAnsi="Arial" w:cs="Arial"/>
          <w:bCs/>
          <w:iCs/>
          <w:color w:val="000000"/>
          <w:lang w:eastAsia="cs-CZ"/>
        </w:rPr>
        <w:t>y</w:t>
      </w:r>
      <w:r w:rsidRPr="00E440E7">
        <w:rPr>
          <w:rFonts w:ascii="Arial" w:eastAsia="Times New Roman" w:hAnsi="Arial" w:cs="Arial"/>
          <w:bCs/>
          <w:iCs/>
          <w:color w:val="000000"/>
          <w:lang w:eastAsia="cs-CZ"/>
        </w:rPr>
        <w:t xml:space="preserve"> směrem k profesionálním uživatelům</w:t>
      </w:r>
      <w:r w:rsidRPr="00E440E7" w:rsidDel="00E837AD">
        <w:rPr>
          <w:rFonts w:ascii="Arial" w:eastAsia="Times New Roman" w:hAnsi="Arial" w:cs="Arial"/>
          <w:bCs/>
          <w:iCs/>
          <w:color w:val="000000"/>
          <w:lang w:eastAsia="cs-CZ"/>
        </w:rPr>
        <w:t xml:space="preserve"> </w:t>
      </w:r>
      <w:r w:rsidRPr="00E440E7">
        <w:rPr>
          <w:rFonts w:ascii="Arial" w:eastAsia="Times New Roman" w:hAnsi="Arial" w:cs="Arial"/>
          <w:bCs/>
          <w:iCs/>
          <w:color w:val="000000"/>
          <w:lang w:eastAsia="cs-CZ"/>
        </w:rPr>
        <w:t>přípravků, zaji</w:t>
      </w:r>
      <w:r w:rsidR="00ED23DA">
        <w:rPr>
          <w:rFonts w:ascii="Arial" w:eastAsia="Times New Roman" w:hAnsi="Arial" w:cs="Arial"/>
          <w:bCs/>
          <w:iCs/>
          <w:color w:val="000000"/>
          <w:lang w:eastAsia="cs-CZ"/>
        </w:rPr>
        <w:t>štění</w:t>
      </w:r>
      <w:r w:rsidRPr="00E440E7">
        <w:rPr>
          <w:rFonts w:ascii="Arial" w:eastAsia="Times New Roman" w:hAnsi="Arial" w:cs="Arial"/>
          <w:bCs/>
          <w:iCs/>
          <w:color w:val="000000"/>
          <w:lang w:eastAsia="cs-CZ"/>
        </w:rPr>
        <w:t xml:space="preserve"> dostupnost</w:t>
      </w:r>
      <w:r w:rsidR="00ED23DA">
        <w:rPr>
          <w:rFonts w:ascii="Arial" w:eastAsia="Times New Roman" w:hAnsi="Arial" w:cs="Arial"/>
          <w:bCs/>
          <w:iCs/>
          <w:color w:val="000000"/>
          <w:lang w:eastAsia="cs-CZ"/>
        </w:rPr>
        <w:t>i</w:t>
      </w:r>
      <w:r w:rsidRPr="00E440E7">
        <w:rPr>
          <w:rFonts w:ascii="Arial" w:eastAsia="Times New Roman" w:hAnsi="Arial" w:cs="Arial"/>
          <w:bCs/>
          <w:iCs/>
          <w:color w:val="000000"/>
          <w:lang w:eastAsia="cs-CZ"/>
        </w:rPr>
        <w:t xml:space="preserve"> </w:t>
      </w:r>
      <w:r w:rsidR="00761DF6">
        <w:rPr>
          <w:rFonts w:ascii="Arial" w:eastAsia="Times New Roman" w:hAnsi="Arial" w:cs="Arial"/>
          <w:bCs/>
          <w:iCs/>
          <w:color w:val="000000"/>
          <w:lang w:eastAsia="cs-CZ"/>
        </w:rPr>
        <w:br/>
      </w:r>
      <w:r w:rsidRPr="00E440E7">
        <w:rPr>
          <w:rFonts w:ascii="Arial" w:eastAsia="Times New Roman" w:hAnsi="Arial" w:cs="Arial"/>
          <w:bCs/>
          <w:iCs/>
          <w:color w:val="000000"/>
          <w:lang w:eastAsia="cs-CZ"/>
        </w:rPr>
        <w:t>a aktualizac</w:t>
      </w:r>
      <w:r w:rsidR="00ED23DA">
        <w:rPr>
          <w:rFonts w:ascii="Arial" w:eastAsia="Times New Roman" w:hAnsi="Arial" w:cs="Arial"/>
          <w:bCs/>
          <w:iCs/>
          <w:color w:val="000000"/>
          <w:lang w:eastAsia="cs-CZ"/>
        </w:rPr>
        <w:t>e</w:t>
      </w:r>
      <w:r w:rsidRPr="00E440E7">
        <w:rPr>
          <w:rFonts w:ascii="Arial" w:eastAsia="Times New Roman" w:hAnsi="Arial" w:cs="Arial"/>
          <w:bCs/>
          <w:iCs/>
          <w:color w:val="000000"/>
          <w:lang w:eastAsia="cs-CZ"/>
        </w:rPr>
        <w:t xml:space="preserve"> informací výzkumných organizací.</w:t>
      </w:r>
    </w:p>
    <w:p w14:paraId="5A02FBE5" w14:textId="32B1BC1F" w:rsidR="007E5C23" w:rsidRPr="00E440E7" w:rsidRDefault="007E5C23" w:rsidP="00984513">
      <w:pPr>
        <w:numPr>
          <w:ilvl w:val="0"/>
          <w:numId w:val="8"/>
        </w:numPr>
        <w:spacing w:after="60"/>
        <w:ind w:left="568" w:hanging="284"/>
        <w:jc w:val="both"/>
        <w:rPr>
          <w:rFonts w:ascii="Arial" w:eastAsia="Times New Roman" w:hAnsi="Arial" w:cs="Arial"/>
          <w:bCs/>
          <w:iCs/>
          <w:color w:val="000000"/>
          <w:lang w:eastAsia="cs-CZ"/>
        </w:rPr>
      </w:pPr>
      <w:r w:rsidRPr="00E440E7">
        <w:rPr>
          <w:rFonts w:ascii="Arial" w:eastAsia="Times New Roman" w:hAnsi="Arial" w:cs="Arial"/>
          <w:bCs/>
          <w:iCs/>
          <w:color w:val="000000"/>
          <w:lang w:eastAsia="cs-CZ"/>
        </w:rPr>
        <w:t>Využí</w:t>
      </w:r>
      <w:r w:rsidR="00ED23DA">
        <w:rPr>
          <w:rFonts w:ascii="Arial" w:eastAsia="Times New Roman" w:hAnsi="Arial" w:cs="Arial"/>
          <w:bCs/>
          <w:iCs/>
          <w:color w:val="000000"/>
          <w:lang w:eastAsia="cs-CZ"/>
        </w:rPr>
        <w:t>vání</w:t>
      </w:r>
      <w:r w:rsidRPr="00E440E7">
        <w:rPr>
          <w:rFonts w:ascii="Arial" w:eastAsia="Times New Roman" w:hAnsi="Arial" w:cs="Arial"/>
          <w:bCs/>
          <w:iCs/>
          <w:color w:val="000000"/>
          <w:lang w:eastAsia="cs-CZ"/>
        </w:rPr>
        <w:t xml:space="preserve"> koncepc</w:t>
      </w:r>
      <w:r w:rsidR="00F91598">
        <w:rPr>
          <w:rFonts w:ascii="Arial" w:eastAsia="Times New Roman" w:hAnsi="Arial" w:cs="Arial"/>
          <w:bCs/>
          <w:iCs/>
          <w:color w:val="000000"/>
          <w:lang w:eastAsia="cs-CZ"/>
        </w:rPr>
        <w:t>e</w:t>
      </w:r>
      <w:r w:rsidRPr="00E440E7">
        <w:rPr>
          <w:rFonts w:ascii="Arial" w:eastAsia="Times New Roman" w:hAnsi="Arial" w:cs="Arial"/>
          <w:bCs/>
          <w:iCs/>
          <w:color w:val="000000"/>
          <w:lang w:eastAsia="cs-CZ"/>
        </w:rPr>
        <w:t xml:space="preserve"> poradens</w:t>
      </w:r>
      <w:r w:rsidR="009954AB">
        <w:rPr>
          <w:rFonts w:ascii="Arial" w:eastAsia="Times New Roman" w:hAnsi="Arial" w:cs="Arial"/>
          <w:bCs/>
          <w:iCs/>
          <w:color w:val="000000"/>
          <w:lang w:eastAsia="cs-CZ"/>
        </w:rPr>
        <w:t>kého systému</w:t>
      </w:r>
      <w:r w:rsidR="00B86368">
        <w:rPr>
          <w:rFonts w:ascii="Arial" w:eastAsia="Times New Roman" w:hAnsi="Arial" w:cs="Arial"/>
          <w:bCs/>
          <w:iCs/>
          <w:color w:val="000000"/>
          <w:lang w:eastAsia="cs-CZ"/>
        </w:rPr>
        <w:t xml:space="preserve"> MZe</w:t>
      </w:r>
      <w:r w:rsidRPr="00E440E7">
        <w:rPr>
          <w:rFonts w:ascii="Arial" w:eastAsia="Times New Roman" w:hAnsi="Arial" w:cs="Arial"/>
          <w:bCs/>
          <w:iCs/>
          <w:color w:val="000000"/>
          <w:lang w:eastAsia="cs-CZ"/>
        </w:rPr>
        <w:t xml:space="preserve"> v podmínkách ČR s návazností na dotační programy MZe s využitím projektu tzv. „demonstračních farem“ pro podporu odborného poradenství.</w:t>
      </w:r>
    </w:p>
    <w:p w14:paraId="3F86729B" w14:textId="0A289154" w:rsidR="007E5C23" w:rsidRPr="009240BB" w:rsidRDefault="007E5C23" w:rsidP="00984513">
      <w:pPr>
        <w:numPr>
          <w:ilvl w:val="0"/>
          <w:numId w:val="8"/>
        </w:numPr>
        <w:spacing w:after="60"/>
        <w:ind w:left="568" w:hanging="284"/>
        <w:jc w:val="both"/>
        <w:rPr>
          <w:rFonts w:ascii="Arial" w:eastAsia="Times New Roman" w:hAnsi="Arial" w:cs="Arial"/>
          <w:bCs/>
          <w:iCs/>
          <w:color w:val="000000"/>
          <w:lang w:eastAsia="cs-CZ"/>
        </w:rPr>
      </w:pPr>
      <w:r w:rsidRPr="00E440E7">
        <w:rPr>
          <w:rFonts w:ascii="Arial" w:eastAsia="Times New Roman" w:hAnsi="Arial" w:cs="Arial"/>
          <w:color w:val="000000" w:themeColor="text1"/>
          <w:lang w:eastAsia="cs-CZ"/>
        </w:rPr>
        <w:lastRenderedPageBreak/>
        <w:t>Podpora výzkumn</w:t>
      </w:r>
      <w:r w:rsidR="002B2DA3">
        <w:rPr>
          <w:rFonts w:ascii="Arial" w:eastAsia="Times New Roman" w:hAnsi="Arial" w:cs="Arial"/>
          <w:color w:val="000000" w:themeColor="text1"/>
          <w:lang w:eastAsia="cs-CZ"/>
        </w:rPr>
        <w:t>ých</w:t>
      </w:r>
      <w:r w:rsidRPr="00E440E7">
        <w:rPr>
          <w:rFonts w:ascii="Arial" w:eastAsia="Times New Roman" w:hAnsi="Arial" w:cs="Arial"/>
          <w:color w:val="000000" w:themeColor="text1"/>
          <w:lang w:eastAsia="cs-CZ"/>
        </w:rPr>
        <w:t xml:space="preserve"> projekt</w:t>
      </w:r>
      <w:r w:rsidR="002B2DA3">
        <w:rPr>
          <w:rFonts w:ascii="Arial" w:eastAsia="Times New Roman" w:hAnsi="Arial" w:cs="Arial"/>
          <w:color w:val="000000" w:themeColor="text1"/>
          <w:lang w:eastAsia="cs-CZ"/>
        </w:rPr>
        <w:t>ů</w:t>
      </w:r>
      <w:r w:rsidRPr="00E440E7">
        <w:rPr>
          <w:rFonts w:ascii="Arial" w:eastAsia="Times New Roman" w:hAnsi="Arial" w:cs="Arial"/>
          <w:color w:val="000000" w:themeColor="text1"/>
          <w:lang w:eastAsia="cs-CZ"/>
        </w:rPr>
        <w:t xml:space="preserve"> zaměřen</w:t>
      </w:r>
      <w:r w:rsidR="002B2DA3">
        <w:rPr>
          <w:rFonts w:ascii="Arial" w:eastAsia="Times New Roman" w:hAnsi="Arial" w:cs="Arial"/>
          <w:color w:val="000000" w:themeColor="text1"/>
          <w:lang w:eastAsia="cs-CZ"/>
        </w:rPr>
        <w:t>ých</w:t>
      </w:r>
      <w:r w:rsidRPr="00E440E7">
        <w:rPr>
          <w:rFonts w:ascii="Arial" w:eastAsia="Times New Roman" w:hAnsi="Arial" w:cs="Arial"/>
          <w:color w:val="000000" w:themeColor="text1"/>
          <w:lang w:eastAsia="cs-CZ"/>
        </w:rPr>
        <w:t xml:space="preserve"> na zásady IOR preventivního charakteru (např. vliv střídání plodin, používání různých pěstitelských postupů, hnojení, sledování vlivu hygienických opatření, sledování vlivu ekologických infrastruktur na produkčních plochách i mimo ně atp.).</w:t>
      </w:r>
    </w:p>
    <w:p w14:paraId="0F436A6F" w14:textId="77777777" w:rsidR="009240BB" w:rsidRPr="0073503B" w:rsidRDefault="009240BB" w:rsidP="009240BB">
      <w:pPr>
        <w:pStyle w:val="Bezmezer"/>
        <w:numPr>
          <w:ilvl w:val="0"/>
          <w:numId w:val="8"/>
        </w:numPr>
        <w:spacing w:after="60"/>
        <w:ind w:left="568" w:hanging="284"/>
        <w:jc w:val="both"/>
        <w:rPr>
          <w:rFonts w:ascii="Arial" w:hAnsi="Arial" w:cs="Arial"/>
          <w:lang w:eastAsia="cs-CZ"/>
        </w:rPr>
      </w:pPr>
      <w:r w:rsidRPr="0073503B">
        <w:rPr>
          <w:rFonts w:ascii="Arial" w:hAnsi="Arial" w:cs="Arial"/>
        </w:rPr>
        <w:t xml:space="preserve">Podpora </w:t>
      </w:r>
      <w:r w:rsidRPr="0073503B">
        <w:rPr>
          <w:rFonts w:ascii="Arial" w:eastAsia="Arial" w:hAnsi="Arial" w:cs="Arial"/>
        </w:rPr>
        <w:t>výzkumu v oblasti vyhodnocení vztahů mezi způsobem hospodaření, kvalitou půdy, klimatickými podmínkami, aplikací POR a jejich vlivem na biodiverzitu.</w:t>
      </w:r>
    </w:p>
    <w:p w14:paraId="2856E151" w14:textId="77777777" w:rsidR="009240BB" w:rsidRPr="0073503B" w:rsidRDefault="009240BB" w:rsidP="009240BB">
      <w:pPr>
        <w:pStyle w:val="Bezmezer"/>
        <w:numPr>
          <w:ilvl w:val="0"/>
          <w:numId w:val="8"/>
        </w:numPr>
        <w:spacing w:after="60"/>
        <w:ind w:left="568" w:hanging="284"/>
        <w:jc w:val="both"/>
        <w:rPr>
          <w:rFonts w:ascii="Arial" w:hAnsi="Arial" w:cs="Arial"/>
          <w:lang w:eastAsia="cs-CZ"/>
        </w:rPr>
      </w:pPr>
      <w:r w:rsidRPr="0073503B">
        <w:rPr>
          <w:rFonts w:ascii="Arial" w:hAnsi="Arial" w:cs="Arial"/>
          <w:lang w:eastAsia="cs-CZ"/>
        </w:rPr>
        <w:t xml:space="preserve">Podpora </w:t>
      </w:r>
      <w:r w:rsidRPr="0073503B">
        <w:rPr>
          <w:rFonts w:ascii="Arial" w:eastAsia="Arial" w:hAnsi="Arial" w:cs="Arial"/>
        </w:rPr>
        <w:t>výzkumu v oblasti nových nechemických a optimalizovaných agrotechnických postupů včetně metod precizního zemědělství, vedoucí ke snížení potřeby používat chemické prostředky při pěstování plodin.</w:t>
      </w:r>
    </w:p>
    <w:p w14:paraId="23E78C29" w14:textId="6958C7D3" w:rsidR="007E5C23" w:rsidRPr="00E440E7" w:rsidRDefault="007E5C23" w:rsidP="00984513">
      <w:pPr>
        <w:numPr>
          <w:ilvl w:val="0"/>
          <w:numId w:val="8"/>
        </w:numPr>
        <w:spacing w:after="60"/>
        <w:ind w:left="568" w:hanging="284"/>
        <w:jc w:val="both"/>
        <w:rPr>
          <w:rFonts w:ascii="Arial" w:eastAsia="Times New Roman" w:hAnsi="Arial" w:cs="Arial"/>
          <w:bCs/>
          <w:iCs/>
          <w:color w:val="000000"/>
          <w:lang w:eastAsia="cs-CZ"/>
        </w:rPr>
      </w:pPr>
      <w:r w:rsidRPr="00E440E7">
        <w:rPr>
          <w:rFonts w:ascii="Arial" w:eastAsia="Times New Roman" w:hAnsi="Arial" w:cs="Arial"/>
          <w:bCs/>
          <w:iCs/>
          <w:color w:val="000000"/>
          <w:lang w:eastAsia="cs-CZ"/>
        </w:rPr>
        <w:t xml:space="preserve">Ověření správnosti stávajících prognostických modelů výskytu škodlivých organismů </w:t>
      </w:r>
      <w:r w:rsidR="00761DF6">
        <w:rPr>
          <w:rFonts w:ascii="Arial" w:eastAsia="Times New Roman" w:hAnsi="Arial" w:cs="Arial"/>
          <w:bCs/>
          <w:iCs/>
          <w:color w:val="000000"/>
          <w:lang w:eastAsia="cs-CZ"/>
        </w:rPr>
        <w:br/>
      </w:r>
      <w:r w:rsidRPr="00E440E7">
        <w:rPr>
          <w:rFonts w:ascii="Arial" w:eastAsia="Times New Roman" w:hAnsi="Arial" w:cs="Arial"/>
          <w:bCs/>
          <w:iCs/>
          <w:color w:val="000000"/>
          <w:lang w:eastAsia="cs-CZ"/>
        </w:rPr>
        <w:t>a jejich aktualizace s ohledem na probíhající klimatickou změnu.</w:t>
      </w:r>
    </w:p>
    <w:p w14:paraId="04F8D14C" w14:textId="44004ABF" w:rsidR="007E5C23" w:rsidRPr="00E440E7" w:rsidRDefault="007E5C23" w:rsidP="00984513">
      <w:pPr>
        <w:numPr>
          <w:ilvl w:val="0"/>
          <w:numId w:val="8"/>
        </w:numPr>
        <w:spacing w:after="60"/>
        <w:ind w:left="568" w:hanging="284"/>
        <w:jc w:val="both"/>
        <w:rPr>
          <w:rFonts w:ascii="Arial" w:eastAsia="Times New Roman" w:hAnsi="Arial" w:cs="Arial"/>
          <w:bCs/>
          <w:iCs/>
          <w:color w:val="000000"/>
          <w:lang w:eastAsia="cs-CZ"/>
        </w:rPr>
      </w:pPr>
      <w:r w:rsidRPr="00E440E7">
        <w:rPr>
          <w:rFonts w:ascii="Arial" w:eastAsia="Times New Roman" w:hAnsi="Arial" w:cs="Arial"/>
          <w:bCs/>
          <w:iCs/>
          <w:color w:val="000000"/>
          <w:lang w:eastAsia="cs-CZ"/>
        </w:rPr>
        <w:t>Podpo</w:t>
      </w:r>
      <w:r w:rsidR="002B2DA3">
        <w:rPr>
          <w:rFonts w:ascii="Arial" w:eastAsia="Times New Roman" w:hAnsi="Arial" w:cs="Arial"/>
          <w:bCs/>
          <w:iCs/>
          <w:color w:val="000000"/>
          <w:lang w:eastAsia="cs-CZ"/>
        </w:rPr>
        <w:t>ra</w:t>
      </w:r>
      <w:r w:rsidRPr="00E440E7">
        <w:rPr>
          <w:rFonts w:ascii="Arial" w:eastAsia="Times New Roman" w:hAnsi="Arial" w:cs="Arial"/>
          <w:bCs/>
          <w:iCs/>
          <w:color w:val="000000"/>
          <w:lang w:eastAsia="cs-CZ"/>
        </w:rPr>
        <w:t xml:space="preserve"> pravideln</w:t>
      </w:r>
      <w:r w:rsidR="002B2DA3">
        <w:rPr>
          <w:rFonts w:ascii="Arial" w:eastAsia="Times New Roman" w:hAnsi="Arial" w:cs="Arial"/>
          <w:bCs/>
          <w:iCs/>
          <w:color w:val="000000"/>
          <w:lang w:eastAsia="cs-CZ"/>
        </w:rPr>
        <w:t>ého</w:t>
      </w:r>
      <w:r w:rsidRPr="00E440E7">
        <w:rPr>
          <w:rFonts w:ascii="Arial" w:eastAsia="Times New Roman" w:hAnsi="Arial" w:cs="Arial"/>
          <w:bCs/>
          <w:iCs/>
          <w:color w:val="000000"/>
          <w:lang w:eastAsia="cs-CZ"/>
        </w:rPr>
        <w:t xml:space="preserve"> a cílen</w:t>
      </w:r>
      <w:r w:rsidR="002B2DA3">
        <w:rPr>
          <w:rFonts w:ascii="Arial" w:eastAsia="Times New Roman" w:hAnsi="Arial" w:cs="Arial"/>
          <w:bCs/>
          <w:iCs/>
          <w:color w:val="000000"/>
          <w:lang w:eastAsia="cs-CZ"/>
        </w:rPr>
        <w:t>ého</w:t>
      </w:r>
      <w:r w:rsidRPr="00E440E7">
        <w:rPr>
          <w:rFonts w:ascii="Arial" w:eastAsia="Times New Roman" w:hAnsi="Arial" w:cs="Arial"/>
          <w:bCs/>
          <w:iCs/>
          <w:color w:val="000000"/>
          <w:lang w:eastAsia="cs-CZ"/>
        </w:rPr>
        <w:t xml:space="preserve"> monitoring</w:t>
      </w:r>
      <w:r w:rsidR="002B2DA3">
        <w:rPr>
          <w:rFonts w:ascii="Arial" w:eastAsia="Times New Roman" w:hAnsi="Arial" w:cs="Arial"/>
          <w:bCs/>
          <w:iCs/>
          <w:color w:val="000000"/>
          <w:lang w:eastAsia="cs-CZ"/>
        </w:rPr>
        <w:t>u</w:t>
      </w:r>
      <w:r w:rsidRPr="00E440E7">
        <w:rPr>
          <w:rFonts w:ascii="Arial" w:eastAsia="Times New Roman" w:hAnsi="Arial" w:cs="Arial"/>
          <w:bCs/>
          <w:iCs/>
          <w:color w:val="000000"/>
          <w:lang w:eastAsia="cs-CZ"/>
        </w:rPr>
        <w:t xml:space="preserve"> necílových organismů, zejména bezobratlých, ale také dalších skupin.</w:t>
      </w:r>
    </w:p>
    <w:p w14:paraId="58820043" w14:textId="290E8E8E" w:rsidR="007E5C23" w:rsidRPr="00E440E7" w:rsidRDefault="007E5C23" w:rsidP="00984513">
      <w:pPr>
        <w:numPr>
          <w:ilvl w:val="0"/>
          <w:numId w:val="8"/>
        </w:numPr>
        <w:spacing w:after="60"/>
        <w:ind w:left="568" w:hanging="284"/>
        <w:jc w:val="both"/>
        <w:rPr>
          <w:rFonts w:ascii="Arial" w:eastAsia="Times New Roman" w:hAnsi="Arial" w:cs="Arial"/>
          <w:bCs/>
          <w:iCs/>
          <w:color w:val="000000"/>
          <w:lang w:eastAsia="cs-CZ"/>
        </w:rPr>
      </w:pPr>
      <w:r w:rsidRPr="00E440E7">
        <w:rPr>
          <w:rFonts w:ascii="Arial" w:eastAsia="Times New Roman" w:hAnsi="Arial" w:cs="Arial"/>
          <w:bCs/>
          <w:iCs/>
          <w:color w:val="000000"/>
          <w:lang w:eastAsia="cs-CZ"/>
        </w:rPr>
        <w:t>Podpora a rozv</w:t>
      </w:r>
      <w:r w:rsidR="006E468B">
        <w:rPr>
          <w:rFonts w:ascii="Arial" w:eastAsia="Times New Roman" w:hAnsi="Arial" w:cs="Arial"/>
          <w:bCs/>
          <w:iCs/>
          <w:color w:val="000000"/>
          <w:lang w:eastAsia="cs-CZ"/>
        </w:rPr>
        <w:t>oj</w:t>
      </w:r>
      <w:r w:rsidRPr="00E440E7">
        <w:rPr>
          <w:rFonts w:ascii="Arial" w:eastAsia="Times New Roman" w:hAnsi="Arial" w:cs="Arial"/>
          <w:bCs/>
          <w:iCs/>
          <w:color w:val="000000"/>
          <w:lang w:eastAsia="cs-CZ"/>
        </w:rPr>
        <w:t xml:space="preserve"> zkoušení odrůd na odolnost proti škodlivým organismům s cílem zavedení odolných odrůd do systémů integrované ochrany rostlin.</w:t>
      </w:r>
    </w:p>
    <w:p w14:paraId="0E50F843" w14:textId="77777777" w:rsidR="007E5C23" w:rsidRPr="00E440E7" w:rsidRDefault="007E5C23" w:rsidP="00984513">
      <w:pPr>
        <w:numPr>
          <w:ilvl w:val="0"/>
          <w:numId w:val="8"/>
        </w:numPr>
        <w:spacing w:after="60"/>
        <w:ind w:left="568" w:hanging="284"/>
        <w:jc w:val="both"/>
        <w:rPr>
          <w:rFonts w:ascii="Arial" w:eastAsia="Times New Roman" w:hAnsi="Arial" w:cs="Arial"/>
          <w:bCs/>
          <w:iCs/>
          <w:color w:val="000000"/>
          <w:lang w:eastAsia="cs-CZ"/>
        </w:rPr>
      </w:pPr>
      <w:r w:rsidRPr="00E440E7">
        <w:rPr>
          <w:rFonts w:ascii="Arial" w:eastAsia="Times New Roman" w:hAnsi="Arial" w:cs="Arial"/>
          <w:bCs/>
          <w:iCs/>
          <w:color w:val="000000"/>
          <w:lang w:eastAsia="cs-CZ"/>
        </w:rPr>
        <w:t>Kontinuální rozvoj metodik zkoušení odrůd na odolnost proti škodlivým organismům.</w:t>
      </w:r>
    </w:p>
    <w:p w14:paraId="5350E7B9" w14:textId="2E7F9A5B" w:rsidR="007E5C23" w:rsidRPr="00E440E7" w:rsidRDefault="007E5C23" w:rsidP="00984513">
      <w:pPr>
        <w:numPr>
          <w:ilvl w:val="0"/>
          <w:numId w:val="8"/>
        </w:numPr>
        <w:spacing w:after="120"/>
        <w:ind w:left="568" w:hanging="284"/>
        <w:jc w:val="both"/>
        <w:rPr>
          <w:rFonts w:ascii="Arial" w:eastAsia="Times New Roman" w:hAnsi="Arial" w:cs="Arial"/>
          <w:bCs/>
          <w:iCs/>
          <w:color w:val="000000"/>
          <w:lang w:eastAsia="cs-CZ"/>
        </w:rPr>
      </w:pPr>
      <w:r w:rsidRPr="00E440E7">
        <w:rPr>
          <w:rFonts w:ascii="Arial" w:eastAsia="Times New Roman" w:hAnsi="Arial" w:cs="Arial"/>
          <w:bCs/>
          <w:iCs/>
          <w:color w:val="000000"/>
          <w:lang w:eastAsia="cs-CZ"/>
        </w:rPr>
        <w:t>Podpo</w:t>
      </w:r>
      <w:r w:rsidR="00FB3C98">
        <w:rPr>
          <w:rFonts w:ascii="Arial" w:eastAsia="Times New Roman" w:hAnsi="Arial" w:cs="Arial"/>
          <w:bCs/>
          <w:iCs/>
          <w:color w:val="000000"/>
          <w:lang w:eastAsia="cs-CZ"/>
        </w:rPr>
        <w:t>ra</w:t>
      </w:r>
      <w:r w:rsidRPr="00E440E7">
        <w:rPr>
          <w:rFonts w:ascii="Arial" w:eastAsia="Times New Roman" w:hAnsi="Arial" w:cs="Arial"/>
          <w:bCs/>
          <w:iCs/>
          <w:color w:val="000000"/>
          <w:lang w:eastAsia="cs-CZ"/>
        </w:rPr>
        <w:t xml:space="preserve"> dostupnost</w:t>
      </w:r>
      <w:r w:rsidR="00FB3C98">
        <w:rPr>
          <w:rFonts w:ascii="Arial" w:eastAsia="Times New Roman" w:hAnsi="Arial" w:cs="Arial"/>
          <w:bCs/>
          <w:iCs/>
          <w:color w:val="000000"/>
          <w:lang w:eastAsia="cs-CZ"/>
        </w:rPr>
        <w:t>i</w:t>
      </w:r>
      <w:r w:rsidRPr="00E440E7">
        <w:rPr>
          <w:rFonts w:ascii="Arial" w:eastAsia="Times New Roman" w:hAnsi="Arial" w:cs="Arial"/>
          <w:bCs/>
          <w:iCs/>
          <w:color w:val="000000"/>
          <w:lang w:eastAsia="cs-CZ"/>
        </w:rPr>
        <w:t xml:space="preserve"> výstupů prognostických modelů a dat z meteostanic.</w:t>
      </w:r>
    </w:p>
    <w:p w14:paraId="61D685B0" w14:textId="77777777" w:rsidR="007E5C23" w:rsidRPr="00E440E7" w:rsidRDefault="007E5C23" w:rsidP="007E5C23">
      <w:pPr>
        <w:autoSpaceDE w:val="0"/>
        <w:autoSpaceDN w:val="0"/>
        <w:adjustRightInd w:val="0"/>
        <w:spacing w:after="120" w:line="240" w:lineRule="auto"/>
        <w:jc w:val="both"/>
        <w:rPr>
          <w:rFonts w:ascii="Arial" w:hAnsi="Arial" w:cs="Arial"/>
          <w:color w:val="FF0000"/>
          <w:kern w:val="0"/>
          <w:u w:val="single"/>
        </w:rPr>
      </w:pPr>
    </w:p>
    <w:p w14:paraId="7DD396D6" w14:textId="77777777" w:rsidR="007E5C23" w:rsidRPr="005A1B91" w:rsidRDefault="007E5C23" w:rsidP="007E5C23">
      <w:pPr>
        <w:autoSpaceDE w:val="0"/>
        <w:autoSpaceDN w:val="0"/>
        <w:adjustRightInd w:val="0"/>
        <w:spacing w:after="120" w:line="240" w:lineRule="auto"/>
        <w:jc w:val="both"/>
        <w:rPr>
          <w:rFonts w:ascii="Arial" w:hAnsi="Arial" w:cs="Arial"/>
          <w:kern w:val="0"/>
          <w:u w:val="single"/>
        </w:rPr>
      </w:pPr>
      <w:r w:rsidRPr="005A1B91">
        <w:rPr>
          <w:rFonts w:ascii="Arial" w:hAnsi="Arial" w:cs="Arial"/>
          <w:kern w:val="0"/>
          <w:u w:val="single"/>
        </w:rPr>
        <w:t>Indikátory naplňování cíle:</w:t>
      </w:r>
    </w:p>
    <w:p w14:paraId="394E9125" w14:textId="10D4566E" w:rsidR="007E5C23" w:rsidRPr="00E440E7" w:rsidRDefault="007E5C23" w:rsidP="00984513">
      <w:pPr>
        <w:numPr>
          <w:ilvl w:val="0"/>
          <w:numId w:val="28"/>
        </w:numPr>
        <w:spacing w:after="60" w:line="240" w:lineRule="auto"/>
        <w:ind w:left="568" w:hanging="284"/>
        <w:jc w:val="both"/>
        <w:rPr>
          <w:rFonts w:ascii="Arial" w:hAnsi="Arial" w:cs="Arial"/>
        </w:rPr>
      </w:pPr>
      <w:r w:rsidRPr="00E440E7">
        <w:rPr>
          <w:rFonts w:ascii="Arial" w:hAnsi="Arial" w:cs="Arial"/>
        </w:rPr>
        <w:t>Počet účastn</w:t>
      </w:r>
      <w:r w:rsidR="00F151B4">
        <w:rPr>
          <w:rFonts w:ascii="Arial" w:hAnsi="Arial" w:cs="Arial"/>
        </w:rPr>
        <w:t>íků vzdělávacích akcí zaměřených na IOR</w:t>
      </w:r>
      <w:r w:rsidRPr="00E440E7">
        <w:rPr>
          <w:rFonts w:ascii="Arial" w:hAnsi="Arial" w:cs="Arial"/>
        </w:rPr>
        <w:t xml:space="preserve">. </w:t>
      </w:r>
    </w:p>
    <w:p w14:paraId="16230698" w14:textId="77777777" w:rsidR="007E5C23" w:rsidRDefault="007E5C23" w:rsidP="00984513">
      <w:pPr>
        <w:numPr>
          <w:ilvl w:val="0"/>
          <w:numId w:val="28"/>
        </w:numPr>
        <w:spacing w:after="60" w:line="240" w:lineRule="auto"/>
        <w:ind w:left="568" w:hanging="284"/>
        <w:jc w:val="both"/>
        <w:rPr>
          <w:rFonts w:ascii="Arial" w:hAnsi="Arial" w:cs="Arial"/>
        </w:rPr>
      </w:pPr>
      <w:r w:rsidRPr="00E440E7">
        <w:rPr>
          <w:rFonts w:ascii="Arial" w:hAnsi="Arial" w:cs="Arial"/>
        </w:rPr>
        <w:t>Počet fyzických osob akreditovaných v rámci poradenského systému MZe jako poradce v rostlinolékařství.</w:t>
      </w:r>
    </w:p>
    <w:p w14:paraId="026C22ED" w14:textId="77777777" w:rsidR="00B27E90" w:rsidRPr="007C4A05" w:rsidRDefault="00B27E90" w:rsidP="00B27E90">
      <w:pPr>
        <w:pStyle w:val="Odstavecseseznamem"/>
        <w:numPr>
          <w:ilvl w:val="0"/>
          <w:numId w:val="28"/>
        </w:numPr>
        <w:spacing w:after="60" w:line="240" w:lineRule="auto"/>
        <w:ind w:left="568" w:hanging="284"/>
        <w:contextualSpacing w:val="0"/>
        <w:jc w:val="both"/>
        <w:rPr>
          <w:rFonts w:ascii="Arial" w:hAnsi="Arial" w:cs="Arial"/>
        </w:rPr>
      </w:pPr>
      <w:r>
        <w:rPr>
          <w:rFonts w:ascii="Arial" w:hAnsi="Arial" w:cs="Arial"/>
        </w:rPr>
        <w:t xml:space="preserve">Počet </w:t>
      </w:r>
      <w:r>
        <w:rPr>
          <w:rFonts w:ascii="Arial" w:eastAsia="Arial" w:hAnsi="Arial" w:cs="Arial"/>
          <w:color w:val="000000"/>
        </w:rPr>
        <w:t>podpořených projektů v oblasti výzkumu vyhodnocení vztahů mezi způsobem hospodaření, kvalitou půdy, klimatickými podmínkami, aplikací POR a jejich vlivem na biodiverzitu.</w:t>
      </w:r>
    </w:p>
    <w:p w14:paraId="0984A1FD" w14:textId="77777777" w:rsidR="00B27E90" w:rsidRPr="009F2ACB" w:rsidRDefault="00B27E90" w:rsidP="00B27E90">
      <w:pPr>
        <w:pStyle w:val="Odstavecseseznamem"/>
        <w:numPr>
          <w:ilvl w:val="0"/>
          <w:numId w:val="28"/>
        </w:numPr>
        <w:spacing w:after="60" w:line="240" w:lineRule="auto"/>
        <w:ind w:left="568" w:hanging="284"/>
        <w:contextualSpacing w:val="0"/>
        <w:jc w:val="both"/>
        <w:rPr>
          <w:rFonts w:ascii="Arial" w:hAnsi="Arial" w:cs="Arial"/>
        </w:rPr>
      </w:pPr>
      <w:r>
        <w:rPr>
          <w:rFonts w:ascii="Arial" w:hAnsi="Arial" w:cs="Arial"/>
        </w:rPr>
        <w:t xml:space="preserve">Počet </w:t>
      </w:r>
      <w:r>
        <w:rPr>
          <w:rFonts w:ascii="Arial" w:eastAsia="Arial" w:hAnsi="Arial" w:cs="Arial"/>
          <w:color w:val="000000"/>
        </w:rPr>
        <w:t>podpořených projektů v oblasti nových nechemických a optimalizovaných agrotechnických postupů včetně metod precizního zemědělství.</w:t>
      </w:r>
    </w:p>
    <w:p w14:paraId="58C0BA00" w14:textId="77777777" w:rsidR="007E5C23" w:rsidRPr="00E440E7" w:rsidRDefault="007E5C23" w:rsidP="00984513">
      <w:pPr>
        <w:numPr>
          <w:ilvl w:val="0"/>
          <w:numId w:val="28"/>
        </w:numPr>
        <w:spacing w:after="60" w:line="240" w:lineRule="auto"/>
        <w:ind w:left="568" w:hanging="284"/>
        <w:jc w:val="both"/>
        <w:rPr>
          <w:rFonts w:ascii="Arial" w:hAnsi="Arial" w:cs="Arial"/>
        </w:rPr>
      </w:pPr>
      <w:r w:rsidRPr="00E440E7">
        <w:rPr>
          <w:rFonts w:ascii="Arial" w:hAnsi="Arial" w:cs="Arial"/>
        </w:rPr>
        <w:t>Počet návštěv zástupců zemědělských podniků na demonstračních farmách se zaměřením na IOR.</w:t>
      </w:r>
    </w:p>
    <w:p w14:paraId="74AC8875" w14:textId="77777777" w:rsidR="007E5C23" w:rsidRPr="00E440E7" w:rsidRDefault="007E5C23" w:rsidP="00984513">
      <w:pPr>
        <w:numPr>
          <w:ilvl w:val="0"/>
          <w:numId w:val="28"/>
        </w:numPr>
        <w:spacing w:after="60" w:line="240" w:lineRule="auto"/>
        <w:ind w:left="568" w:hanging="284"/>
        <w:jc w:val="both"/>
        <w:rPr>
          <w:rFonts w:ascii="Arial" w:hAnsi="Arial" w:cs="Arial"/>
        </w:rPr>
      </w:pPr>
      <w:r w:rsidRPr="00E440E7">
        <w:rPr>
          <w:rFonts w:ascii="Arial" w:hAnsi="Arial" w:cs="Arial"/>
        </w:rPr>
        <w:t xml:space="preserve">Výstupy šetření IOR. </w:t>
      </w:r>
    </w:p>
    <w:p w14:paraId="19FBF761" w14:textId="77777777" w:rsidR="007E5C23" w:rsidRPr="00E440E7" w:rsidRDefault="007E5C23" w:rsidP="00984513">
      <w:pPr>
        <w:numPr>
          <w:ilvl w:val="0"/>
          <w:numId w:val="28"/>
        </w:numPr>
        <w:spacing w:after="60" w:line="240" w:lineRule="auto"/>
        <w:ind w:left="568" w:hanging="284"/>
        <w:jc w:val="both"/>
        <w:rPr>
          <w:rFonts w:ascii="Arial" w:hAnsi="Arial" w:cs="Arial"/>
        </w:rPr>
      </w:pPr>
      <w:r w:rsidRPr="00E440E7">
        <w:rPr>
          <w:rFonts w:ascii="Arial" w:hAnsi="Arial" w:cs="Arial"/>
        </w:rPr>
        <w:t>Zvýšení biodiverzity bezobratlých a dalších necílových organismů.</w:t>
      </w:r>
    </w:p>
    <w:p w14:paraId="724DF5EA" w14:textId="77777777" w:rsidR="007E5C23" w:rsidRPr="00E440E7" w:rsidRDefault="007E5C23" w:rsidP="00984513">
      <w:pPr>
        <w:numPr>
          <w:ilvl w:val="0"/>
          <w:numId w:val="28"/>
        </w:numPr>
        <w:spacing w:after="60" w:line="240" w:lineRule="auto"/>
        <w:ind w:left="568" w:hanging="284"/>
        <w:jc w:val="both"/>
        <w:rPr>
          <w:rFonts w:ascii="Arial" w:hAnsi="Arial" w:cs="Arial"/>
        </w:rPr>
      </w:pPr>
      <w:r w:rsidRPr="00E440E7">
        <w:rPr>
          <w:rFonts w:ascii="Arial" w:hAnsi="Arial" w:cs="Arial"/>
        </w:rPr>
        <w:t>Publikované výsledky a metodické pokyny vytvořené na základě výsledků výzkumu zaměřeného na zásady IOR preventivního charakteru.</w:t>
      </w:r>
    </w:p>
    <w:p w14:paraId="33DFFC42" w14:textId="77777777" w:rsidR="007E5C23" w:rsidRPr="00E440E7" w:rsidRDefault="007E5C23" w:rsidP="00290958">
      <w:pPr>
        <w:numPr>
          <w:ilvl w:val="0"/>
          <w:numId w:val="28"/>
        </w:numPr>
        <w:spacing w:after="60" w:line="240" w:lineRule="auto"/>
        <w:ind w:left="568" w:hanging="284"/>
        <w:jc w:val="both"/>
        <w:rPr>
          <w:rFonts w:ascii="Arial" w:hAnsi="Arial" w:cs="Arial"/>
        </w:rPr>
      </w:pPr>
      <w:r w:rsidRPr="00E440E7" w:rsidDel="004C369B">
        <w:rPr>
          <w:rFonts w:ascii="Arial" w:hAnsi="Arial" w:cs="Arial"/>
        </w:rPr>
        <w:t>Zvýšený počet odolných odrůd pěstovaných v systému integrované ochrany</w:t>
      </w:r>
      <w:r w:rsidRPr="00E440E7">
        <w:rPr>
          <w:rFonts w:ascii="Arial" w:hAnsi="Arial" w:cs="Arial"/>
        </w:rPr>
        <w:t>.</w:t>
      </w:r>
    </w:p>
    <w:p w14:paraId="32DD3955" w14:textId="77777777" w:rsidR="007E5C23" w:rsidRPr="00E440E7" w:rsidRDefault="007E5C23" w:rsidP="00290958">
      <w:pPr>
        <w:spacing w:after="0"/>
      </w:pPr>
    </w:p>
    <w:p w14:paraId="6BED450C" w14:textId="77777777" w:rsidR="007E5C23" w:rsidRPr="005A1B91" w:rsidRDefault="007E5C23" w:rsidP="007E5C23">
      <w:pPr>
        <w:jc w:val="both"/>
        <w:rPr>
          <w:rFonts w:ascii="Arial" w:hAnsi="Arial" w:cs="Arial"/>
          <w:u w:val="single"/>
        </w:rPr>
      </w:pPr>
      <w:r w:rsidRPr="005A1B91">
        <w:rPr>
          <w:rFonts w:ascii="Arial" w:hAnsi="Arial" w:cs="Arial"/>
          <w:u w:val="single"/>
        </w:rPr>
        <w:t>Kvantitativní hodnotící ukazatele plnění cíle:</w:t>
      </w:r>
    </w:p>
    <w:p w14:paraId="03D90827" w14:textId="127856D1" w:rsidR="007E5C23" w:rsidRPr="00E440E7" w:rsidRDefault="007E5C23" w:rsidP="00984513">
      <w:pPr>
        <w:numPr>
          <w:ilvl w:val="0"/>
          <w:numId w:val="22"/>
        </w:numPr>
        <w:autoSpaceDE w:val="0"/>
        <w:autoSpaceDN w:val="0"/>
        <w:adjustRightInd w:val="0"/>
        <w:spacing w:after="60" w:line="240" w:lineRule="auto"/>
        <w:ind w:left="568" w:hanging="284"/>
        <w:jc w:val="both"/>
        <w:rPr>
          <w:rFonts w:ascii="Arial" w:hAnsi="Arial" w:cs="Arial"/>
          <w:color w:val="000000"/>
          <w:kern w:val="0"/>
        </w:rPr>
      </w:pPr>
      <w:r w:rsidRPr="00E440E7">
        <w:rPr>
          <w:rFonts w:ascii="Arial" w:hAnsi="Arial" w:cs="Arial"/>
          <w:color w:val="000000"/>
          <w:kern w:val="0"/>
        </w:rPr>
        <w:t>Zvýšení míry využití IOR zemědělskými podniky nad aktuálně dosahovaný průměr 54 %.</w:t>
      </w:r>
    </w:p>
    <w:p w14:paraId="1DA77AF1" w14:textId="3F21F757" w:rsidR="00FB3C98" w:rsidRDefault="007E5C23" w:rsidP="000D6CF6">
      <w:pPr>
        <w:autoSpaceDE w:val="0"/>
        <w:autoSpaceDN w:val="0"/>
        <w:adjustRightInd w:val="0"/>
        <w:spacing w:after="120" w:line="240" w:lineRule="auto"/>
        <w:ind w:left="567"/>
        <w:jc w:val="both"/>
        <w:rPr>
          <w:rFonts w:asciiTheme="majorHAnsi" w:eastAsiaTheme="majorEastAsia" w:hAnsiTheme="majorHAnsi" w:cstheme="majorBidi"/>
          <w:color w:val="2E74B5" w:themeColor="accent1" w:themeShade="BF"/>
          <w:sz w:val="40"/>
          <w:szCs w:val="40"/>
        </w:rPr>
      </w:pPr>
      <w:r w:rsidRPr="00E440E7">
        <w:rPr>
          <w:rFonts w:ascii="Arial" w:hAnsi="Arial" w:cs="Arial"/>
          <w:color w:val="000000"/>
          <w:kern w:val="0"/>
          <w:u w:val="single"/>
        </w:rPr>
        <w:t>Hodnotitelný parametr</w:t>
      </w:r>
      <w:r w:rsidR="00414DA4">
        <w:rPr>
          <w:rFonts w:ascii="Arial" w:hAnsi="Arial" w:cs="Arial"/>
          <w:color w:val="000000"/>
          <w:kern w:val="0"/>
          <w:u w:val="single"/>
        </w:rPr>
        <w:t>:</w:t>
      </w:r>
      <w:r w:rsidRPr="00E440E7">
        <w:rPr>
          <w:rFonts w:ascii="Arial" w:hAnsi="Arial" w:cs="Arial"/>
          <w:color w:val="000000"/>
          <w:kern w:val="0"/>
        </w:rPr>
        <w:t xml:space="preserve"> počet zemědělských podniků, které dosahují spodní a horní hranice míry využití IOR zvýšené o 5 %.</w:t>
      </w:r>
    </w:p>
    <w:p w14:paraId="60922429" w14:textId="77777777" w:rsidR="000D6CF6" w:rsidRDefault="000D6CF6">
      <w:pPr>
        <w:rPr>
          <w:rFonts w:asciiTheme="majorHAnsi" w:eastAsiaTheme="majorEastAsia" w:hAnsiTheme="majorHAnsi" w:cstheme="majorBidi"/>
          <w:color w:val="2E74B5" w:themeColor="accent1" w:themeShade="BF"/>
          <w:sz w:val="40"/>
          <w:szCs w:val="40"/>
        </w:rPr>
      </w:pPr>
      <w:r>
        <w:br w:type="page"/>
      </w:r>
    </w:p>
    <w:p w14:paraId="4D92AA4C" w14:textId="11DC6776" w:rsidR="00C91ECA" w:rsidRPr="008A5CF1" w:rsidRDefault="00BC2F6F" w:rsidP="004E7C94">
      <w:pPr>
        <w:pStyle w:val="Nadpis1"/>
      </w:pPr>
      <w:bookmarkStart w:id="124" w:name="_Toc183510727"/>
      <w:r w:rsidRPr="008A5CF1">
        <w:lastRenderedPageBreak/>
        <w:t xml:space="preserve">Opatření k zajištění splnění cílů </w:t>
      </w:r>
      <w:del w:id="125" w:author="lenka.vavruskova" w:date="2024-12-06T16:19:00Z">
        <w:r w:rsidRPr="008A5CF1" w:rsidDel="00340BF0">
          <w:delText xml:space="preserve">cílů </w:delText>
        </w:r>
      </w:del>
      <w:r w:rsidRPr="008A5CF1">
        <w:t>NAP</w:t>
      </w:r>
      <w:bookmarkEnd w:id="124"/>
    </w:p>
    <w:p w14:paraId="09FF9FB0" w14:textId="77777777" w:rsidR="001E7DF2" w:rsidRDefault="001E7DF2" w:rsidP="001E7DF2">
      <w:pPr>
        <w:pStyle w:val="Nadpis2"/>
      </w:pPr>
      <w:bookmarkStart w:id="126" w:name="_Toc183510728"/>
      <w:r>
        <w:t>Opatření směřující obecně k naplnění cílů akčního plánu</w:t>
      </w:r>
      <w:bookmarkEnd w:id="126"/>
    </w:p>
    <w:p w14:paraId="2E9DE46D" w14:textId="62CF2B4E" w:rsidR="001E7DF2" w:rsidRPr="009F2ACB" w:rsidRDefault="001E7DF2" w:rsidP="001E7DF2">
      <w:pPr>
        <w:tabs>
          <w:tab w:val="left" w:pos="567"/>
        </w:tabs>
        <w:spacing w:after="120"/>
        <w:jc w:val="both"/>
        <w:rPr>
          <w:rFonts w:ascii="Arial" w:hAnsi="Arial" w:cs="Arial"/>
          <w:bCs/>
          <w:iCs/>
        </w:rPr>
      </w:pPr>
      <w:r w:rsidRPr="009F2ACB">
        <w:rPr>
          <w:rFonts w:ascii="Arial" w:hAnsi="Arial" w:cs="Arial"/>
          <w:bCs/>
        </w:rPr>
        <w:t>4.</w:t>
      </w:r>
      <w:r>
        <w:rPr>
          <w:rFonts w:ascii="Arial" w:hAnsi="Arial" w:cs="Arial"/>
          <w:bCs/>
        </w:rPr>
        <w:t>1</w:t>
      </w:r>
      <w:r w:rsidRPr="009F2ACB">
        <w:rPr>
          <w:rFonts w:ascii="Arial" w:hAnsi="Arial" w:cs="Arial"/>
          <w:bCs/>
        </w:rPr>
        <w:t>.</w:t>
      </w:r>
      <w:r w:rsidRPr="009F2ACB">
        <w:rPr>
          <w:rFonts w:ascii="Arial" w:hAnsi="Arial" w:cs="Arial"/>
          <w:bCs/>
          <w:iCs/>
        </w:rPr>
        <w:t xml:space="preserve"> </w:t>
      </w:r>
      <w:r w:rsidRPr="009F2ACB">
        <w:rPr>
          <w:rFonts w:ascii="Arial" w:hAnsi="Arial" w:cs="Arial"/>
          <w:bCs/>
          <w:iCs/>
        </w:rPr>
        <w:tab/>
        <w:t>MZe bude nadále zajišťovat prostřednictvím</w:t>
      </w:r>
      <w:r w:rsidRPr="009F2ACB">
        <w:rPr>
          <w:bCs/>
        </w:rPr>
        <w:t xml:space="preserve"> </w:t>
      </w:r>
      <w:r w:rsidRPr="009F2ACB">
        <w:rPr>
          <w:rFonts w:ascii="Arial" w:hAnsi="Arial" w:cs="Arial"/>
          <w:bCs/>
          <w:iCs/>
        </w:rPr>
        <w:t>ÚKZÚZ, za spoluúčasti MZ</w:t>
      </w:r>
      <w:r>
        <w:rPr>
          <w:rFonts w:ascii="Arial" w:hAnsi="Arial" w:cs="Arial"/>
          <w:bCs/>
          <w:iCs/>
        </w:rPr>
        <w:t>/SZÚ</w:t>
      </w:r>
      <w:r w:rsidRPr="009F2ACB">
        <w:rPr>
          <w:rFonts w:ascii="Arial" w:hAnsi="Arial" w:cs="Arial"/>
          <w:bCs/>
          <w:iCs/>
        </w:rPr>
        <w:t xml:space="preserve"> a ve spolupráci s vědeckovýzkumnou základnou, univerzitami a profesními nevládními organizacemi </w:t>
      </w:r>
      <w:r w:rsidRPr="009F2ACB">
        <w:rPr>
          <w:rFonts w:ascii="Arial" w:hAnsi="Arial" w:cs="Arial"/>
        </w:rPr>
        <w:t>provoz a další rozvoj Rostlinolékařského portálu, a to především zajištěním veřejného přístupu k aktuálním informacím pro profesionální uživatele přípravků, další oprávněné osoby a pro veřejnost</w:t>
      </w:r>
      <w:r w:rsidR="005925CB">
        <w:rPr>
          <w:rFonts w:ascii="Arial" w:hAnsi="Arial" w:cs="Arial"/>
        </w:rPr>
        <w:t>,</w:t>
      </w:r>
      <w:r w:rsidRPr="009F2ACB">
        <w:rPr>
          <w:rFonts w:ascii="Arial" w:hAnsi="Arial" w:cs="Arial"/>
        </w:rPr>
        <w:t xml:space="preserve">  se zaměřením na správné a bezpečné používání přípravků a na podporu využívání systémů integrované ochrany rostlin a nechemických metod. Součástí poskytovaných informací budou rovněž průběžně aktualizované výsledky monitorování </w:t>
      </w:r>
      <w:r>
        <w:rPr>
          <w:rFonts w:ascii="Arial" w:hAnsi="Arial" w:cs="Arial"/>
        </w:rPr>
        <w:t xml:space="preserve">výskytu </w:t>
      </w:r>
      <w:r w:rsidRPr="009F2ACB">
        <w:rPr>
          <w:rFonts w:ascii="Arial" w:hAnsi="Arial" w:cs="Arial"/>
        </w:rPr>
        <w:t>škodlivých organismů</w:t>
      </w:r>
      <w:r>
        <w:rPr>
          <w:rFonts w:ascii="Arial" w:hAnsi="Arial" w:cs="Arial"/>
        </w:rPr>
        <w:t>, dostupné informace o jejich rezistenci vůči účinným látkám POR</w:t>
      </w:r>
      <w:r w:rsidRPr="009F2ACB">
        <w:rPr>
          <w:rFonts w:ascii="Arial" w:hAnsi="Arial" w:cs="Arial"/>
        </w:rPr>
        <w:t xml:space="preserve"> a aktuálně povolené POR, včetně jejich rizik pro jednotlivé složky životního prostředí.</w:t>
      </w:r>
    </w:p>
    <w:p w14:paraId="7A50F9FE" w14:textId="77777777" w:rsidR="001E7DF2" w:rsidRPr="00A70673" w:rsidRDefault="001E7DF2" w:rsidP="00C37C89">
      <w:pPr>
        <w:pStyle w:val="Odstavecseseznamem"/>
        <w:tabs>
          <w:tab w:val="left" w:pos="567"/>
        </w:tabs>
        <w:spacing w:after="60"/>
        <w:ind w:left="0"/>
        <w:contextualSpacing w:val="0"/>
        <w:jc w:val="both"/>
        <w:rPr>
          <w:rFonts w:ascii="Arial" w:hAnsi="Arial" w:cs="Arial"/>
          <w:bCs/>
        </w:rPr>
      </w:pPr>
      <w:r>
        <w:rPr>
          <w:rFonts w:ascii="Arial" w:hAnsi="Arial" w:cs="Arial"/>
          <w:bCs/>
        </w:rPr>
        <w:t xml:space="preserve">4.2. </w:t>
      </w:r>
      <w:r w:rsidRPr="00A62229">
        <w:rPr>
          <w:rFonts w:ascii="Arial" w:hAnsi="Arial" w:cs="Arial"/>
          <w:bCs/>
        </w:rPr>
        <w:t xml:space="preserve">MZe v součinnosti s </w:t>
      </w:r>
      <w:r>
        <w:rPr>
          <w:rFonts w:ascii="Arial" w:hAnsi="Arial" w:cs="Arial"/>
        </w:rPr>
        <w:t>ÚKZÚZ</w:t>
      </w:r>
      <w:r w:rsidRPr="00A62229">
        <w:rPr>
          <w:rFonts w:ascii="Arial" w:hAnsi="Arial" w:cs="Arial"/>
          <w:bCs/>
        </w:rPr>
        <w:t xml:space="preserve">, </w:t>
      </w:r>
      <w:r>
        <w:rPr>
          <w:rFonts w:ascii="Arial" w:hAnsi="Arial" w:cs="Arial"/>
          <w:bCs/>
        </w:rPr>
        <w:t>výzkumnými organizacemi,</w:t>
      </w:r>
      <w:r w:rsidRPr="00A62229">
        <w:rPr>
          <w:rFonts w:ascii="Arial" w:hAnsi="Arial" w:cs="Arial"/>
          <w:bCs/>
        </w:rPr>
        <w:t xml:space="preserve"> odbornými asociacemi profesionálních uživatelů přípravků a s nevládními organizacemi </w:t>
      </w:r>
      <w:r>
        <w:rPr>
          <w:rFonts w:ascii="Arial" w:hAnsi="Arial" w:cs="Arial"/>
          <w:bCs/>
        </w:rPr>
        <w:t>bude dále rozvíjet</w:t>
      </w:r>
      <w:r w:rsidRPr="00A62229">
        <w:rPr>
          <w:rFonts w:ascii="Arial" w:hAnsi="Arial" w:cs="Arial"/>
          <w:bCs/>
        </w:rPr>
        <w:t xml:space="preserve"> poradenství</w:t>
      </w:r>
      <w:r w:rsidRPr="00A62229">
        <w:rPr>
          <w:bCs/>
        </w:rPr>
        <w:t xml:space="preserve"> </w:t>
      </w:r>
      <w:r w:rsidRPr="00A62229">
        <w:rPr>
          <w:rFonts w:ascii="Arial" w:hAnsi="Arial" w:cs="Arial"/>
          <w:bCs/>
        </w:rPr>
        <w:t>v ochraně rostlin s cílem zaměřit jej na získávání a přenos informací o využitelných metodách ochrany rostlin šetrných k životnímu prostředí</w:t>
      </w:r>
      <w:r>
        <w:rPr>
          <w:rFonts w:ascii="Arial" w:hAnsi="Arial" w:cs="Arial"/>
          <w:bCs/>
        </w:rPr>
        <w:t xml:space="preserve"> směrem k: </w:t>
      </w:r>
    </w:p>
    <w:p w14:paraId="0F9381A8" w14:textId="77777777" w:rsidR="001E7DF2" w:rsidRDefault="001E7DF2" w:rsidP="00C37C89">
      <w:pPr>
        <w:pStyle w:val="Odstavecseseznamem"/>
        <w:numPr>
          <w:ilvl w:val="0"/>
          <w:numId w:val="14"/>
        </w:numPr>
        <w:spacing w:after="60" w:line="240" w:lineRule="auto"/>
        <w:ind w:left="567" w:hanging="284"/>
        <w:contextualSpacing w:val="0"/>
        <w:jc w:val="both"/>
        <w:rPr>
          <w:rFonts w:ascii="Arial" w:hAnsi="Arial" w:cs="Arial"/>
        </w:rPr>
      </w:pPr>
      <w:r w:rsidRPr="00AA0F41">
        <w:rPr>
          <w:rFonts w:ascii="Arial" w:hAnsi="Arial" w:cs="Arial"/>
        </w:rPr>
        <w:t>podpoře provádění monitoringu škodlivých organismů na regionální a lokální úrovni profesionálními uživateli přípravků a poradci v ochraně rostlin</w:t>
      </w:r>
      <w:r>
        <w:rPr>
          <w:rFonts w:ascii="Arial" w:hAnsi="Arial" w:cs="Arial"/>
        </w:rPr>
        <w:t>,</w:t>
      </w:r>
    </w:p>
    <w:p w14:paraId="28E1D197" w14:textId="77777777" w:rsidR="001E7DF2" w:rsidRPr="00AA0F41" w:rsidRDefault="001E7DF2" w:rsidP="00C37C89">
      <w:pPr>
        <w:pStyle w:val="Odstavecseseznamem"/>
        <w:numPr>
          <w:ilvl w:val="0"/>
          <w:numId w:val="14"/>
        </w:numPr>
        <w:spacing w:after="60" w:line="240" w:lineRule="auto"/>
        <w:ind w:left="567" w:hanging="284"/>
        <w:contextualSpacing w:val="0"/>
        <w:jc w:val="both"/>
        <w:rPr>
          <w:rFonts w:ascii="Arial" w:hAnsi="Arial" w:cs="Arial"/>
        </w:rPr>
      </w:pPr>
      <w:r>
        <w:rPr>
          <w:rFonts w:ascii="Arial" w:hAnsi="Arial" w:cs="Arial"/>
        </w:rPr>
        <w:t>dostatečně účinným alternativním postupům aplikovaným v souladu s obecnými zásadami IOR,</w:t>
      </w:r>
    </w:p>
    <w:p w14:paraId="7A32533C" w14:textId="77777777" w:rsidR="001E7DF2" w:rsidRDefault="001E7DF2" w:rsidP="00C37C89">
      <w:pPr>
        <w:pStyle w:val="Odstavecseseznamem"/>
        <w:numPr>
          <w:ilvl w:val="0"/>
          <w:numId w:val="14"/>
        </w:numPr>
        <w:spacing w:after="60" w:line="240" w:lineRule="auto"/>
        <w:ind w:left="567" w:hanging="284"/>
        <w:contextualSpacing w:val="0"/>
        <w:jc w:val="both"/>
        <w:rPr>
          <w:rFonts w:ascii="Arial" w:hAnsi="Arial" w:cs="Arial"/>
        </w:rPr>
      </w:pPr>
      <w:r w:rsidRPr="00953E6E">
        <w:rPr>
          <w:rFonts w:ascii="Arial" w:hAnsi="Arial" w:cs="Arial"/>
        </w:rPr>
        <w:t>podpoře demonstrace funkčních a ekonomicky únosných nechemických metod a metod s nízkými vstupy přípravků</w:t>
      </w:r>
      <w:r>
        <w:rPr>
          <w:rFonts w:ascii="Arial" w:hAnsi="Arial" w:cs="Arial"/>
        </w:rPr>
        <w:t>,</w:t>
      </w:r>
    </w:p>
    <w:p w14:paraId="77B02CA4" w14:textId="77777777" w:rsidR="001E7DF2" w:rsidRDefault="001E7DF2" w:rsidP="00C37C89">
      <w:pPr>
        <w:pStyle w:val="Odstavecseseznamem"/>
        <w:numPr>
          <w:ilvl w:val="0"/>
          <w:numId w:val="14"/>
        </w:numPr>
        <w:spacing w:after="60" w:line="240" w:lineRule="auto"/>
        <w:ind w:left="567" w:hanging="284"/>
        <w:contextualSpacing w:val="0"/>
        <w:jc w:val="both"/>
        <w:rPr>
          <w:rFonts w:ascii="Arial" w:hAnsi="Arial" w:cs="Arial"/>
        </w:rPr>
      </w:pPr>
      <w:r>
        <w:rPr>
          <w:rFonts w:ascii="Arial" w:hAnsi="Arial" w:cs="Arial"/>
        </w:rPr>
        <w:t>p</w:t>
      </w:r>
      <w:r w:rsidRPr="162F34CC">
        <w:rPr>
          <w:rFonts w:ascii="Arial" w:hAnsi="Arial" w:cs="Arial"/>
        </w:rPr>
        <w:t xml:space="preserve">odpoře rozvoje zkoušení odrůd na odolnost proti škodlivým organismům s cílem zavedení odolných odrůd do systémů integrované ochrany rostlin, </w:t>
      </w:r>
      <w:r w:rsidRPr="6EFBFF0C">
        <w:rPr>
          <w:rFonts w:ascii="Arial" w:hAnsi="Arial" w:cs="Arial"/>
        </w:rPr>
        <w:t>integrované produkce a ekologické produkce</w:t>
      </w:r>
      <w:r>
        <w:rPr>
          <w:rFonts w:ascii="Arial" w:hAnsi="Arial" w:cs="Arial"/>
        </w:rPr>
        <w:t>,</w:t>
      </w:r>
    </w:p>
    <w:p w14:paraId="3CAD758E" w14:textId="77777777" w:rsidR="001E7DF2" w:rsidRDefault="001E7DF2" w:rsidP="00C37C89">
      <w:pPr>
        <w:pStyle w:val="Odstavecseseznamem"/>
        <w:numPr>
          <w:ilvl w:val="0"/>
          <w:numId w:val="14"/>
        </w:numPr>
        <w:spacing w:after="60" w:line="240" w:lineRule="auto"/>
        <w:ind w:left="567" w:hanging="284"/>
        <w:contextualSpacing w:val="0"/>
        <w:jc w:val="both"/>
        <w:rPr>
          <w:rFonts w:ascii="Arial" w:hAnsi="Arial" w:cs="Arial"/>
        </w:rPr>
      </w:pPr>
      <w:r>
        <w:rPr>
          <w:rFonts w:ascii="Arial" w:hAnsi="Arial" w:cs="Arial"/>
        </w:rPr>
        <w:t>p</w:t>
      </w:r>
      <w:r w:rsidRPr="1BA98BC9">
        <w:rPr>
          <w:rFonts w:ascii="Arial" w:hAnsi="Arial" w:cs="Arial"/>
        </w:rPr>
        <w:t xml:space="preserve">odpoře rozvoje a testování rezistence škodlivých organismů rostlin k účinným látkám </w:t>
      </w:r>
      <w:r>
        <w:rPr>
          <w:rFonts w:ascii="Arial" w:hAnsi="Arial" w:cs="Arial"/>
        </w:rPr>
        <w:br/>
      </w:r>
      <w:r w:rsidRPr="1BA98BC9">
        <w:rPr>
          <w:rFonts w:ascii="Arial" w:hAnsi="Arial" w:cs="Arial"/>
        </w:rPr>
        <w:t xml:space="preserve">v praxi </w:t>
      </w:r>
      <w:r w:rsidRPr="6775CC7A">
        <w:rPr>
          <w:rFonts w:ascii="Arial" w:hAnsi="Arial" w:cs="Arial"/>
        </w:rPr>
        <w:t>používaných přípravků</w:t>
      </w:r>
      <w:r w:rsidRPr="1BA98BC9">
        <w:rPr>
          <w:rFonts w:ascii="Arial" w:hAnsi="Arial" w:cs="Arial"/>
        </w:rPr>
        <w:t xml:space="preserve"> na ochranu rostlin</w:t>
      </w:r>
      <w:r w:rsidRPr="6775CC7A">
        <w:rPr>
          <w:rFonts w:ascii="Arial" w:hAnsi="Arial" w:cs="Arial"/>
        </w:rPr>
        <w:t xml:space="preserve"> u hospodářsky významných plodin</w:t>
      </w:r>
      <w:r w:rsidRPr="082E4FBC">
        <w:rPr>
          <w:rFonts w:ascii="Arial" w:hAnsi="Arial" w:cs="Arial"/>
        </w:rPr>
        <w:t xml:space="preserve"> </w:t>
      </w:r>
      <w:r>
        <w:rPr>
          <w:rFonts w:ascii="Arial" w:hAnsi="Arial" w:cs="Arial"/>
        </w:rPr>
        <w:br/>
      </w:r>
      <w:r w:rsidRPr="082E4FBC">
        <w:rPr>
          <w:rFonts w:ascii="Arial" w:hAnsi="Arial" w:cs="Arial"/>
        </w:rPr>
        <w:t>s cílem optimalizace jejich ochrany</w:t>
      </w:r>
      <w:r>
        <w:rPr>
          <w:rFonts w:ascii="Arial" w:hAnsi="Arial" w:cs="Arial"/>
        </w:rPr>
        <w:t>,</w:t>
      </w:r>
    </w:p>
    <w:p w14:paraId="6583AAAA" w14:textId="77777777" w:rsidR="001E7DF2" w:rsidRPr="00AA0F41" w:rsidRDefault="001E7DF2" w:rsidP="00C37C89">
      <w:pPr>
        <w:pStyle w:val="Odstavecseseznamem"/>
        <w:numPr>
          <w:ilvl w:val="0"/>
          <w:numId w:val="14"/>
        </w:numPr>
        <w:spacing w:after="60" w:line="240" w:lineRule="auto"/>
        <w:ind w:left="567" w:hanging="284"/>
        <w:contextualSpacing w:val="0"/>
        <w:jc w:val="both"/>
        <w:rPr>
          <w:rFonts w:ascii="Arial" w:hAnsi="Arial" w:cs="Arial"/>
        </w:rPr>
      </w:pPr>
      <w:r w:rsidRPr="00AA0F41">
        <w:rPr>
          <w:rFonts w:ascii="Arial" w:hAnsi="Arial" w:cs="Arial"/>
        </w:rPr>
        <w:t>zajištění vyváženého poradenství v oblasti používání přípravků při zakládání a údržbě veřejné a soukromé zeleně</w:t>
      </w:r>
      <w:r>
        <w:rPr>
          <w:rFonts w:ascii="Arial" w:hAnsi="Arial" w:cs="Arial"/>
        </w:rPr>
        <w:t>,</w:t>
      </w:r>
    </w:p>
    <w:p w14:paraId="0737330C" w14:textId="57E9B7C1" w:rsidR="001E7DF2" w:rsidRPr="00A70673" w:rsidRDefault="001E7DF2" w:rsidP="001E7DF2">
      <w:pPr>
        <w:pStyle w:val="Odstavecseseznamem"/>
        <w:numPr>
          <w:ilvl w:val="0"/>
          <w:numId w:val="14"/>
        </w:numPr>
        <w:spacing w:after="200" w:line="240" w:lineRule="auto"/>
        <w:ind w:left="567" w:hanging="284"/>
        <w:jc w:val="both"/>
        <w:rPr>
          <w:rFonts w:ascii="Arial" w:hAnsi="Arial" w:cs="Arial"/>
        </w:rPr>
      </w:pPr>
      <w:r>
        <w:rPr>
          <w:rFonts w:ascii="Arial" w:hAnsi="Arial" w:cs="Arial"/>
          <w:color w:val="000000" w:themeColor="text1"/>
        </w:rPr>
        <w:t>p</w:t>
      </w:r>
      <w:r w:rsidRPr="00A70673">
        <w:rPr>
          <w:rFonts w:ascii="Arial" w:hAnsi="Arial" w:cs="Arial"/>
          <w:color w:val="000000" w:themeColor="text1"/>
        </w:rPr>
        <w:t>odpoře zkoušení nízkorizikových (s nízkou environmentální zátěží) POR a</w:t>
      </w:r>
      <w:r w:rsidR="000115AD">
        <w:rPr>
          <w:rFonts w:ascii="Arial" w:hAnsi="Arial" w:cs="Arial"/>
          <w:color w:val="000000" w:themeColor="text1"/>
        </w:rPr>
        <w:t xml:space="preserve"> také zkoušení</w:t>
      </w:r>
      <w:r w:rsidRPr="00A70673">
        <w:rPr>
          <w:rFonts w:ascii="Arial" w:hAnsi="Arial" w:cs="Arial"/>
          <w:color w:val="000000" w:themeColor="text1"/>
        </w:rPr>
        <w:t xml:space="preserve"> </w:t>
      </w:r>
      <w:r>
        <w:rPr>
          <w:rFonts w:ascii="Arial" w:hAnsi="Arial" w:cs="Arial"/>
          <w:color w:val="000000" w:themeColor="text1"/>
        </w:rPr>
        <w:t>pomocný</w:t>
      </w:r>
      <w:r w:rsidR="000115AD">
        <w:rPr>
          <w:rFonts w:ascii="Arial" w:hAnsi="Arial" w:cs="Arial"/>
          <w:color w:val="000000" w:themeColor="text1"/>
        </w:rPr>
        <w:t>ch</w:t>
      </w:r>
      <w:r>
        <w:rPr>
          <w:rFonts w:ascii="Arial" w:hAnsi="Arial" w:cs="Arial"/>
          <w:color w:val="000000" w:themeColor="text1"/>
        </w:rPr>
        <w:t xml:space="preserve"> prostředk</w:t>
      </w:r>
      <w:r w:rsidR="000115AD">
        <w:rPr>
          <w:rFonts w:ascii="Arial" w:hAnsi="Arial" w:cs="Arial"/>
          <w:color w:val="000000" w:themeColor="text1"/>
        </w:rPr>
        <w:t>ů</w:t>
      </w:r>
      <w:r>
        <w:rPr>
          <w:rFonts w:ascii="Arial" w:hAnsi="Arial" w:cs="Arial"/>
          <w:color w:val="000000" w:themeColor="text1"/>
        </w:rPr>
        <w:t xml:space="preserve"> </w:t>
      </w:r>
      <w:r w:rsidRPr="00A70673">
        <w:rPr>
          <w:rFonts w:ascii="Arial" w:hAnsi="Arial" w:cs="Arial"/>
          <w:color w:val="000000" w:themeColor="text1"/>
        </w:rPr>
        <w:t>s cílem ověřit, zda mohou</w:t>
      </w:r>
      <w:r>
        <w:rPr>
          <w:rFonts w:ascii="Arial" w:hAnsi="Arial" w:cs="Arial"/>
          <w:color w:val="000000" w:themeColor="text1"/>
        </w:rPr>
        <w:t>, a za jakých okolností,</w:t>
      </w:r>
      <w:r w:rsidRPr="00A70673">
        <w:rPr>
          <w:rFonts w:ascii="Arial" w:hAnsi="Arial" w:cs="Arial"/>
          <w:color w:val="000000" w:themeColor="text1"/>
        </w:rPr>
        <w:t xml:space="preserve"> nahradit syntetické POR s vyšší rizikovostí. Toto by mělo přispět ke snížení spotřeby více rizikových POR. O výsledcích tohoto zkoušení pak následně informovat zemědělskou praxi formou přednášek, publikací, v rámci školení atd</w:t>
      </w:r>
      <w:r w:rsidRPr="00116BD7">
        <w:rPr>
          <w:rFonts w:ascii="Arial" w:hAnsi="Arial" w:cs="Arial"/>
          <w:color w:val="000000" w:themeColor="text1"/>
        </w:rPr>
        <w:t>.</w:t>
      </w:r>
      <w:r w:rsidR="00116BD7" w:rsidRPr="00116BD7">
        <w:rPr>
          <w:rFonts w:ascii="Arial" w:hAnsi="Arial" w:cs="Arial"/>
          <w:color w:val="000000" w:themeColor="text1"/>
        </w:rPr>
        <w:t xml:space="preserve"> </w:t>
      </w:r>
      <w:r w:rsidR="00116BD7" w:rsidRPr="00116BD7">
        <w:rPr>
          <w:rFonts w:ascii="Arial" w:hAnsi="Arial" w:cs="Arial"/>
          <w:bCs/>
        </w:rPr>
        <w:t>a také</w:t>
      </w:r>
      <w:r w:rsidR="00116BD7" w:rsidRPr="00116BD7">
        <w:rPr>
          <w:rFonts w:ascii="Arial" w:hAnsi="Arial" w:cs="Arial"/>
        </w:rPr>
        <w:t xml:space="preserve"> držitele povolení </w:t>
      </w:r>
      <w:r w:rsidR="00116BD7">
        <w:rPr>
          <w:rFonts w:ascii="Arial" w:hAnsi="Arial" w:cs="Arial"/>
        </w:rPr>
        <w:br/>
      </w:r>
      <w:r w:rsidR="00116BD7" w:rsidRPr="00116BD7">
        <w:rPr>
          <w:rFonts w:ascii="Arial" w:hAnsi="Arial" w:cs="Arial"/>
        </w:rPr>
        <w:t>(v případě, že se sám na zkoušení nepodílel) a popřípadě jednat o možné změně povolení.</w:t>
      </w:r>
    </w:p>
    <w:p w14:paraId="6BAE0D6D" w14:textId="3611DB14" w:rsidR="001E7DF2" w:rsidRPr="009F2ACB" w:rsidRDefault="001E7DF2" w:rsidP="001E7DF2">
      <w:pPr>
        <w:spacing w:after="120"/>
        <w:jc w:val="both"/>
        <w:rPr>
          <w:rFonts w:ascii="Arial" w:hAnsi="Arial" w:cs="Arial"/>
          <w:bCs/>
        </w:rPr>
      </w:pPr>
      <w:r w:rsidRPr="009F2ACB">
        <w:rPr>
          <w:rFonts w:ascii="Arial" w:hAnsi="Arial" w:cs="Arial"/>
          <w:bCs/>
        </w:rPr>
        <w:t>4.</w:t>
      </w:r>
      <w:r>
        <w:rPr>
          <w:rFonts w:ascii="Arial" w:hAnsi="Arial" w:cs="Arial"/>
          <w:bCs/>
        </w:rPr>
        <w:t>3</w:t>
      </w:r>
      <w:r w:rsidRPr="009F2ACB">
        <w:rPr>
          <w:rFonts w:ascii="Arial" w:hAnsi="Arial" w:cs="Arial"/>
          <w:bCs/>
        </w:rPr>
        <w:t>. MZe s</w:t>
      </w:r>
      <w:r>
        <w:rPr>
          <w:rFonts w:ascii="Arial" w:hAnsi="Arial" w:cs="Arial"/>
          <w:bCs/>
        </w:rPr>
        <w:t> </w:t>
      </w:r>
      <w:r w:rsidRPr="009F2ACB">
        <w:rPr>
          <w:rFonts w:ascii="Arial" w:hAnsi="Arial" w:cs="Arial"/>
          <w:bCs/>
        </w:rPr>
        <w:t>MZ</w:t>
      </w:r>
      <w:r>
        <w:rPr>
          <w:rFonts w:ascii="Arial" w:hAnsi="Arial" w:cs="Arial"/>
          <w:bCs/>
        </w:rPr>
        <w:t>,</w:t>
      </w:r>
      <w:r w:rsidRPr="009F2ACB">
        <w:rPr>
          <w:rFonts w:ascii="Arial" w:hAnsi="Arial" w:cs="Arial"/>
          <w:bCs/>
        </w:rPr>
        <w:t xml:space="preserve"> SZÚ </w:t>
      </w:r>
      <w:r w:rsidRPr="00E871AE">
        <w:rPr>
          <w:rFonts w:ascii="Arial" w:hAnsi="Arial" w:cs="Arial"/>
          <w:bCs/>
        </w:rPr>
        <w:t xml:space="preserve">a MŠMT </w:t>
      </w:r>
      <w:r w:rsidRPr="009F2ACB">
        <w:rPr>
          <w:rFonts w:ascii="Arial" w:hAnsi="Arial" w:cs="Arial"/>
          <w:bCs/>
        </w:rPr>
        <w:t xml:space="preserve">analyzuje v součinnosti se zástupci </w:t>
      </w:r>
      <w:r>
        <w:rPr>
          <w:rFonts w:ascii="Arial" w:hAnsi="Arial" w:cs="Arial"/>
          <w:bCs/>
        </w:rPr>
        <w:t xml:space="preserve">relevantních </w:t>
      </w:r>
      <w:r w:rsidRPr="009F2ACB">
        <w:rPr>
          <w:rFonts w:ascii="Arial" w:hAnsi="Arial" w:cs="Arial"/>
          <w:bCs/>
        </w:rPr>
        <w:t>středních škol a univerzit do roku 2030 rozsah</w:t>
      </w:r>
      <w:r w:rsidR="000D66FE">
        <w:rPr>
          <w:rFonts w:ascii="Arial" w:hAnsi="Arial" w:cs="Arial"/>
          <w:bCs/>
        </w:rPr>
        <w:t>, náplň</w:t>
      </w:r>
      <w:r w:rsidRPr="009F2ACB">
        <w:rPr>
          <w:rFonts w:ascii="Arial" w:hAnsi="Arial" w:cs="Arial"/>
          <w:bCs/>
        </w:rPr>
        <w:t xml:space="preserve"> a kvalitu rostlinolékařského vzdělávání za účelem pokračování rostlinolékařské specializace a zvýšení povědomí o zásadách rostlinolékařské péče ve vztahu ke zdraví lidí, zvířat a k životnímu prostředí.</w:t>
      </w:r>
    </w:p>
    <w:p w14:paraId="0F460609" w14:textId="11F0D050" w:rsidR="001E7DF2" w:rsidRPr="00665181" w:rsidRDefault="001E7DF2" w:rsidP="001E7DF2">
      <w:pPr>
        <w:spacing w:after="120"/>
        <w:jc w:val="both"/>
        <w:rPr>
          <w:rFonts w:ascii="Arial" w:hAnsi="Arial" w:cs="Arial"/>
          <w:bCs/>
        </w:rPr>
      </w:pPr>
      <w:r w:rsidRPr="00665181">
        <w:rPr>
          <w:rFonts w:ascii="Arial" w:hAnsi="Arial" w:cs="Arial"/>
          <w:bCs/>
        </w:rPr>
        <w:t>4.</w:t>
      </w:r>
      <w:r>
        <w:rPr>
          <w:rFonts w:ascii="Arial" w:hAnsi="Arial" w:cs="Arial"/>
          <w:bCs/>
        </w:rPr>
        <w:t>4</w:t>
      </w:r>
      <w:r w:rsidRPr="00665181">
        <w:rPr>
          <w:rFonts w:ascii="Arial" w:hAnsi="Arial" w:cs="Arial"/>
          <w:bCs/>
        </w:rPr>
        <w:t>. MZe v součinnosti s</w:t>
      </w:r>
      <w:r w:rsidR="00B50A79">
        <w:rPr>
          <w:rFonts w:ascii="Arial" w:hAnsi="Arial" w:cs="Arial"/>
          <w:bCs/>
        </w:rPr>
        <w:t> </w:t>
      </w:r>
      <w:r w:rsidRPr="00665181">
        <w:rPr>
          <w:rFonts w:ascii="Arial" w:hAnsi="Arial" w:cs="Arial"/>
          <w:bCs/>
        </w:rPr>
        <w:t>MZ</w:t>
      </w:r>
      <w:r w:rsidR="00B50A79">
        <w:rPr>
          <w:rFonts w:ascii="Arial" w:hAnsi="Arial" w:cs="Arial"/>
          <w:bCs/>
        </w:rPr>
        <w:t>/SZÚ</w:t>
      </w:r>
      <w:r w:rsidRPr="00665181">
        <w:rPr>
          <w:rFonts w:ascii="Arial" w:hAnsi="Arial" w:cs="Arial"/>
          <w:bCs/>
        </w:rPr>
        <w:t xml:space="preserve"> analyzuje systém odborného rostlinolékařského vzdělávání pro získání osvědčení o odborné způsobilosti k nakládání s přípravky.</w:t>
      </w:r>
    </w:p>
    <w:p w14:paraId="0C624F6E" w14:textId="77777777" w:rsidR="001E7DF2" w:rsidRPr="009F2ACB" w:rsidRDefault="001E7DF2" w:rsidP="001E7DF2">
      <w:pPr>
        <w:pStyle w:val="Odstavecseseznamem"/>
        <w:ind w:left="0"/>
        <w:jc w:val="both"/>
        <w:rPr>
          <w:rFonts w:ascii="Arial" w:hAnsi="Arial" w:cs="Arial"/>
        </w:rPr>
      </w:pPr>
      <w:r w:rsidRPr="009F2ACB">
        <w:rPr>
          <w:rFonts w:ascii="Arial" w:hAnsi="Arial" w:cs="Arial"/>
        </w:rPr>
        <w:t>4.</w:t>
      </w:r>
      <w:r>
        <w:rPr>
          <w:rFonts w:ascii="Arial" w:hAnsi="Arial" w:cs="Arial"/>
        </w:rPr>
        <w:t>5</w:t>
      </w:r>
      <w:r w:rsidRPr="009F2ACB">
        <w:rPr>
          <w:rFonts w:ascii="Arial" w:hAnsi="Arial" w:cs="Arial"/>
        </w:rPr>
        <w:t>. MZe ve spolupráci s ČAZV průběžně formuluje priority rostlinolékařského výzkumu zaměřené na:</w:t>
      </w:r>
    </w:p>
    <w:p w14:paraId="328DDF5E" w14:textId="6152C25F" w:rsidR="001E7DF2" w:rsidRPr="009F2ACB" w:rsidRDefault="001E7DF2" w:rsidP="00C37C89">
      <w:pPr>
        <w:pStyle w:val="Odstavecseseznamem"/>
        <w:numPr>
          <w:ilvl w:val="0"/>
          <w:numId w:val="36"/>
        </w:numPr>
        <w:spacing w:after="60" w:line="240" w:lineRule="auto"/>
        <w:ind w:left="567" w:hanging="283"/>
        <w:contextualSpacing w:val="0"/>
        <w:jc w:val="both"/>
        <w:rPr>
          <w:rFonts w:ascii="Arial" w:hAnsi="Arial" w:cs="Arial"/>
        </w:rPr>
      </w:pPr>
      <w:r w:rsidRPr="009F2ACB">
        <w:rPr>
          <w:rFonts w:ascii="Arial" w:hAnsi="Arial" w:cs="Arial"/>
        </w:rPr>
        <w:t>(v součinnosti s</w:t>
      </w:r>
      <w:r w:rsidR="00664A32">
        <w:rPr>
          <w:rFonts w:ascii="Arial" w:hAnsi="Arial" w:cs="Arial"/>
        </w:rPr>
        <w:t> </w:t>
      </w:r>
      <w:r w:rsidRPr="009F2ACB">
        <w:rPr>
          <w:rFonts w:ascii="Arial" w:hAnsi="Arial" w:cs="Arial"/>
        </w:rPr>
        <w:t>MZ</w:t>
      </w:r>
      <w:r w:rsidR="00664A32">
        <w:rPr>
          <w:rFonts w:ascii="Arial" w:hAnsi="Arial" w:cs="Arial"/>
        </w:rPr>
        <w:t>/SZÚ</w:t>
      </w:r>
      <w:r w:rsidRPr="009F2ACB">
        <w:rPr>
          <w:rFonts w:ascii="Arial" w:hAnsi="Arial" w:cs="Arial"/>
        </w:rPr>
        <w:t xml:space="preserve"> a MŽP) metody stanovení rizik</w:t>
      </w:r>
      <w:r w:rsidRPr="009F2ACB">
        <w:rPr>
          <w:rFonts w:ascii="Arial" w:hAnsi="Arial" w:cs="Arial"/>
          <w:b/>
          <w:bCs/>
        </w:rPr>
        <w:t xml:space="preserve"> </w:t>
      </w:r>
      <w:r w:rsidRPr="00C37C89">
        <w:rPr>
          <w:rStyle w:val="Siln"/>
          <w:rFonts w:ascii="Arial" w:hAnsi="Arial" w:cs="Arial"/>
          <w:b w:val="0"/>
          <w:bCs w:val="0"/>
        </w:rPr>
        <w:t>spojených s používáním přípravků</w:t>
      </w:r>
      <w:r w:rsidRPr="009F2ACB">
        <w:rPr>
          <w:rFonts w:ascii="Arial" w:hAnsi="Arial" w:cs="Arial"/>
          <w:b/>
          <w:bCs/>
        </w:rPr>
        <w:t xml:space="preserve"> </w:t>
      </w:r>
      <w:r w:rsidRPr="009F2ACB">
        <w:rPr>
          <w:rFonts w:ascii="Arial" w:hAnsi="Arial" w:cs="Arial"/>
        </w:rPr>
        <w:t>na zdraví lidí, na necílové organismy</w:t>
      </w:r>
      <w:r>
        <w:rPr>
          <w:rFonts w:ascii="Arial" w:hAnsi="Arial" w:cs="Arial"/>
        </w:rPr>
        <w:t>, biodiverzitu</w:t>
      </w:r>
      <w:r w:rsidRPr="009F2ACB">
        <w:rPr>
          <w:rFonts w:ascii="Arial" w:hAnsi="Arial" w:cs="Arial"/>
        </w:rPr>
        <w:t xml:space="preserve"> a na životní prostředí, </w:t>
      </w:r>
      <w:r w:rsidRPr="009F2ACB">
        <w:rPr>
          <w:rFonts w:ascii="Arial" w:hAnsi="Arial" w:cs="Arial"/>
        </w:rPr>
        <w:lastRenderedPageBreak/>
        <w:t>metody monitorování těchto rizik a na vývoj metod a opatření pro management (eliminaci) těchto rizik,</w:t>
      </w:r>
    </w:p>
    <w:p w14:paraId="07BED9AA" w14:textId="77777777" w:rsidR="001E7DF2" w:rsidRDefault="001E7DF2" w:rsidP="00C37C89">
      <w:pPr>
        <w:pStyle w:val="Odstavecseseznamem"/>
        <w:numPr>
          <w:ilvl w:val="0"/>
          <w:numId w:val="36"/>
        </w:numPr>
        <w:spacing w:after="60" w:line="240" w:lineRule="auto"/>
        <w:ind w:left="568" w:hanging="284"/>
        <w:contextualSpacing w:val="0"/>
        <w:jc w:val="both"/>
        <w:rPr>
          <w:rFonts w:ascii="Arial" w:hAnsi="Arial" w:cs="Arial"/>
        </w:rPr>
      </w:pPr>
      <w:r w:rsidRPr="009F2ACB">
        <w:rPr>
          <w:rFonts w:ascii="Arial" w:hAnsi="Arial" w:cs="Arial"/>
        </w:rPr>
        <w:t>zdokonalování systémů integrované ochrany rostlin pro jednotlivé plodiny nebo skupiny plodin</w:t>
      </w:r>
      <w:r>
        <w:rPr>
          <w:rFonts w:ascii="Arial" w:hAnsi="Arial" w:cs="Arial"/>
        </w:rPr>
        <w:t xml:space="preserve"> </w:t>
      </w:r>
      <w:r w:rsidRPr="00224CA4">
        <w:rPr>
          <w:rFonts w:ascii="Arial" w:hAnsi="Arial" w:cs="Arial"/>
        </w:rPr>
        <w:t>včetně minoritních</w:t>
      </w:r>
      <w:r w:rsidRPr="009F2ACB">
        <w:rPr>
          <w:rFonts w:ascii="Arial" w:hAnsi="Arial" w:cs="Arial"/>
        </w:rPr>
        <w:t xml:space="preserve">, </w:t>
      </w:r>
    </w:p>
    <w:p w14:paraId="3FB1114B" w14:textId="77777777" w:rsidR="001E7DF2" w:rsidRPr="005B3861" w:rsidRDefault="001E7DF2" w:rsidP="00C37C89">
      <w:pPr>
        <w:pStyle w:val="pf1"/>
        <w:numPr>
          <w:ilvl w:val="0"/>
          <w:numId w:val="36"/>
        </w:numPr>
        <w:spacing w:before="0" w:beforeAutospacing="0" w:after="60" w:afterAutospacing="0"/>
        <w:ind w:left="568" w:hanging="284"/>
        <w:jc w:val="both"/>
        <w:rPr>
          <w:rFonts w:ascii="Arial" w:hAnsi="Arial" w:cs="Arial"/>
        </w:rPr>
      </w:pPr>
      <w:r w:rsidRPr="005B3861">
        <w:rPr>
          <w:rStyle w:val="cf11"/>
          <w:rFonts w:ascii="Arial" w:eastAsiaTheme="majorEastAsia" w:hAnsi="Arial" w:cs="Arial"/>
          <w:sz w:val="22"/>
          <w:szCs w:val="22"/>
        </w:rPr>
        <w:t>aktualiz</w:t>
      </w:r>
      <w:r>
        <w:rPr>
          <w:rStyle w:val="cf11"/>
          <w:rFonts w:ascii="Arial" w:eastAsiaTheme="majorEastAsia" w:hAnsi="Arial" w:cs="Arial"/>
          <w:sz w:val="22"/>
          <w:szCs w:val="22"/>
        </w:rPr>
        <w:t>aci</w:t>
      </w:r>
      <w:r w:rsidRPr="005B3861">
        <w:rPr>
          <w:rStyle w:val="cf11"/>
          <w:rFonts w:ascii="Arial" w:eastAsiaTheme="majorEastAsia" w:hAnsi="Arial" w:cs="Arial"/>
          <w:sz w:val="22"/>
          <w:szCs w:val="22"/>
        </w:rPr>
        <w:t xml:space="preserve"> metodiky ochrany pro hlavní a minoritní plodiny využitím nízkorizikových POR a nechemických metod a prostředků ochrany pro omezení více nebezpečných POR v podmínkách zužujícího se spektra účinných látek, </w:t>
      </w:r>
    </w:p>
    <w:p w14:paraId="06F14F7A" w14:textId="77777777" w:rsidR="001E7DF2" w:rsidRPr="005B3861" w:rsidRDefault="001E7DF2" w:rsidP="00C37C89">
      <w:pPr>
        <w:pStyle w:val="pf1"/>
        <w:numPr>
          <w:ilvl w:val="0"/>
          <w:numId w:val="36"/>
        </w:numPr>
        <w:spacing w:before="0" w:beforeAutospacing="0" w:after="60" w:afterAutospacing="0"/>
        <w:ind w:left="568" w:hanging="284"/>
        <w:jc w:val="both"/>
        <w:rPr>
          <w:rFonts w:ascii="Arial" w:hAnsi="Arial" w:cs="Arial"/>
        </w:rPr>
      </w:pPr>
      <w:r w:rsidRPr="005B3861">
        <w:rPr>
          <w:rStyle w:val="cf11"/>
          <w:rFonts w:ascii="Arial" w:eastAsiaTheme="majorEastAsia" w:hAnsi="Arial" w:cs="Arial"/>
          <w:sz w:val="22"/>
          <w:szCs w:val="22"/>
        </w:rPr>
        <w:t>vývoj biologických prostředků ochrany a ověřování jejich účinnosti,</w:t>
      </w:r>
    </w:p>
    <w:p w14:paraId="7282BE01" w14:textId="77777777" w:rsidR="001E7DF2" w:rsidRPr="005B3861" w:rsidRDefault="001E7DF2" w:rsidP="00C37C89">
      <w:pPr>
        <w:pStyle w:val="pf1"/>
        <w:numPr>
          <w:ilvl w:val="0"/>
          <w:numId w:val="36"/>
        </w:numPr>
        <w:spacing w:before="0" w:beforeAutospacing="0" w:after="60" w:afterAutospacing="0"/>
        <w:ind w:left="568" w:hanging="284"/>
        <w:jc w:val="both"/>
        <w:rPr>
          <w:rFonts w:ascii="Arial" w:hAnsi="Arial" w:cs="Arial"/>
        </w:rPr>
      </w:pPr>
      <w:r w:rsidRPr="005B3861">
        <w:rPr>
          <w:rStyle w:val="cf11"/>
          <w:rFonts w:ascii="Arial" w:eastAsiaTheme="majorEastAsia" w:hAnsi="Arial" w:cs="Arial"/>
          <w:sz w:val="22"/>
          <w:szCs w:val="22"/>
        </w:rPr>
        <w:t>vypracov</w:t>
      </w:r>
      <w:r>
        <w:rPr>
          <w:rStyle w:val="cf11"/>
          <w:rFonts w:ascii="Arial" w:eastAsiaTheme="majorEastAsia" w:hAnsi="Arial" w:cs="Arial"/>
          <w:sz w:val="22"/>
          <w:szCs w:val="22"/>
        </w:rPr>
        <w:t>ání</w:t>
      </w:r>
      <w:r w:rsidRPr="005B3861">
        <w:rPr>
          <w:rStyle w:val="cf11"/>
          <w:rFonts w:ascii="Arial" w:eastAsiaTheme="majorEastAsia" w:hAnsi="Arial" w:cs="Arial"/>
          <w:sz w:val="22"/>
          <w:szCs w:val="22"/>
        </w:rPr>
        <w:t xml:space="preserve"> a ověř</w:t>
      </w:r>
      <w:r>
        <w:rPr>
          <w:rStyle w:val="cf11"/>
          <w:rFonts w:ascii="Arial" w:eastAsiaTheme="majorEastAsia" w:hAnsi="Arial" w:cs="Arial"/>
          <w:sz w:val="22"/>
          <w:szCs w:val="22"/>
        </w:rPr>
        <w:t>ení</w:t>
      </w:r>
      <w:r w:rsidRPr="005B3861">
        <w:rPr>
          <w:rStyle w:val="cf11"/>
          <w:rFonts w:ascii="Arial" w:eastAsiaTheme="majorEastAsia" w:hAnsi="Arial" w:cs="Arial"/>
          <w:sz w:val="22"/>
          <w:szCs w:val="22"/>
        </w:rPr>
        <w:t xml:space="preserve"> metody monitorování škodlivých organismů, prahy škodlivosti </w:t>
      </w:r>
      <w:r>
        <w:rPr>
          <w:rStyle w:val="cf11"/>
          <w:rFonts w:ascii="Arial" w:eastAsiaTheme="majorEastAsia" w:hAnsi="Arial" w:cs="Arial"/>
          <w:sz w:val="22"/>
          <w:szCs w:val="22"/>
        </w:rPr>
        <w:br/>
      </w:r>
      <w:r w:rsidRPr="005B3861">
        <w:rPr>
          <w:rStyle w:val="cf11"/>
          <w:rFonts w:ascii="Arial" w:eastAsiaTheme="majorEastAsia" w:hAnsi="Arial" w:cs="Arial"/>
          <w:sz w:val="22"/>
          <w:szCs w:val="22"/>
        </w:rPr>
        <w:t>a modely prognózy rizik výskytu hospodářsky významných škodlivých organismů,</w:t>
      </w:r>
    </w:p>
    <w:p w14:paraId="1CC01F88" w14:textId="77777777" w:rsidR="001E7DF2" w:rsidRPr="005B3861" w:rsidRDefault="001E7DF2" w:rsidP="00C37C89">
      <w:pPr>
        <w:pStyle w:val="pf1"/>
        <w:numPr>
          <w:ilvl w:val="0"/>
          <w:numId w:val="36"/>
        </w:numPr>
        <w:spacing w:before="0" w:beforeAutospacing="0" w:after="60" w:afterAutospacing="0"/>
        <w:ind w:left="568" w:hanging="284"/>
        <w:jc w:val="both"/>
        <w:rPr>
          <w:rFonts w:ascii="Arial" w:hAnsi="Arial" w:cs="Arial"/>
        </w:rPr>
      </w:pPr>
      <w:r w:rsidRPr="005B3861">
        <w:rPr>
          <w:rStyle w:val="cf21"/>
          <w:rFonts w:ascii="Arial" w:eastAsiaTheme="majorEastAsia" w:hAnsi="Arial" w:cs="Arial"/>
          <w:sz w:val="22"/>
          <w:szCs w:val="22"/>
        </w:rPr>
        <w:t>navr</w:t>
      </w:r>
      <w:r>
        <w:rPr>
          <w:rStyle w:val="cf21"/>
          <w:rFonts w:ascii="Arial" w:eastAsiaTheme="majorEastAsia" w:hAnsi="Arial" w:cs="Arial"/>
          <w:sz w:val="22"/>
          <w:szCs w:val="22"/>
        </w:rPr>
        <w:t>žení</w:t>
      </w:r>
      <w:r w:rsidRPr="005B3861">
        <w:rPr>
          <w:rStyle w:val="cf21"/>
          <w:rFonts w:ascii="Arial" w:eastAsiaTheme="majorEastAsia" w:hAnsi="Arial" w:cs="Arial"/>
          <w:sz w:val="22"/>
          <w:szCs w:val="22"/>
        </w:rPr>
        <w:t xml:space="preserve"> a ověř</w:t>
      </w:r>
      <w:r>
        <w:rPr>
          <w:rStyle w:val="cf21"/>
          <w:rFonts w:ascii="Arial" w:eastAsiaTheme="majorEastAsia" w:hAnsi="Arial" w:cs="Arial"/>
          <w:sz w:val="22"/>
          <w:szCs w:val="22"/>
        </w:rPr>
        <w:t>ení</w:t>
      </w:r>
      <w:r w:rsidRPr="005B3861">
        <w:rPr>
          <w:rStyle w:val="cf21"/>
          <w:rFonts w:ascii="Arial" w:eastAsiaTheme="majorEastAsia" w:hAnsi="Arial" w:cs="Arial"/>
          <w:sz w:val="22"/>
          <w:szCs w:val="22"/>
        </w:rPr>
        <w:t xml:space="preserve"> nepřímé metody ochrany, včetně změn v pěstebních technologiích, agrotechnických metod ochrany a precizního zemědělství,</w:t>
      </w:r>
    </w:p>
    <w:p w14:paraId="11865EEE" w14:textId="77777777" w:rsidR="001E7DF2" w:rsidRPr="005B3861" w:rsidRDefault="001E7DF2" w:rsidP="00C37C89">
      <w:pPr>
        <w:pStyle w:val="pf1"/>
        <w:numPr>
          <w:ilvl w:val="0"/>
          <w:numId w:val="36"/>
        </w:numPr>
        <w:spacing w:before="0" w:beforeAutospacing="0" w:after="60" w:afterAutospacing="0"/>
        <w:ind w:left="568" w:hanging="284"/>
        <w:jc w:val="both"/>
        <w:rPr>
          <w:rFonts w:ascii="Arial" w:hAnsi="Arial" w:cs="Arial"/>
        </w:rPr>
      </w:pPr>
      <w:r w:rsidRPr="005B3861">
        <w:rPr>
          <w:rStyle w:val="cf11"/>
          <w:rFonts w:ascii="Arial" w:eastAsiaTheme="majorEastAsia" w:hAnsi="Arial" w:cs="Arial"/>
          <w:sz w:val="22"/>
          <w:szCs w:val="22"/>
        </w:rPr>
        <w:t>výzkum mechanismů rezistence škodlivých organismů k pesticidům a aktualizace antirezistentních strategií,</w:t>
      </w:r>
    </w:p>
    <w:p w14:paraId="6AF47E9D" w14:textId="77777777" w:rsidR="001E7DF2" w:rsidRPr="005B3861" w:rsidRDefault="001E7DF2" w:rsidP="00C37C89">
      <w:pPr>
        <w:pStyle w:val="pf1"/>
        <w:numPr>
          <w:ilvl w:val="0"/>
          <w:numId w:val="36"/>
        </w:numPr>
        <w:spacing w:before="0" w:beforeAutospacing="0" w:after="60" w:afterAutospacing="0"/>
        <w:ind w:left="568" w:hanging="284"/>
        <w:jc w:val="both"/>
        <w:rPr>
          <w:rFonts w:ascii="Arial" w:hAnsi="Arial" w:cs="Arial"/>
        </w:rPr>
      </w:pPr>
      <w:r w:rsidRPr="005B3861">
        <w:rPr>
          <w:rStyle w:val="cf11"/>
          <w:rFonts w:ascii="Arial" w:eastAsiaTheme="majorEastAsia" w:hAnsi="Arial" w:cs="Arial"/>
          <w:sz w:val="22"/>
          <w:szCs w:val="22"/>
        </w:rPr>
        <w:t xml:space="preserve">výzkum invazních škodlivých organismů a metod monitoringu jejich výskytu a vypracovat metody ochrany vůči nim, </w:t>
      </w:r>
    </w:p>
    <w:p w14:paraId="40AA490B" w14:textId="77777777" w:rsidR="001E7DF2" w:rsidRPr="005B3861" w:rsidRDefault="001E7DF2" w:rsidP="00C37C89">
      <w:pPr>
        <w:pStyle w:val="pf1"/>
        <w:numPr>
          <w:ilvl w:val="0"/>
          <w:numId w:val="36"/>
        </w:numPr>
        <w:spacing w:before="0" w:beforeAutospacing="0" w:after="60" w:afterAutospacing="0"/>
        <w:ind w:left="568" w:hanging="284"/>
        <w:jc w:val="both"/>
        <w:rPr>
          <w:rFonts w:ascii="Arial" w:hAnsi="Arial" w:cs="Arial"/>
        </w:rPr>
      </w:pPr>
      <w:r w:rsidRPr="005B3861">
        <w:rPr>
          <w:rStyle w:val="cf11"/>
          <w:rFonts w:ascii="Arial" w:eastAsiaTheme="majorEastAsia" w:hAnsi="Arial" w:cs="Arial"/>
          <w:sz w:val="22"/>
          <w:szCs w:val="22"/>
        </w:rPr>
        <w:t>výzkum degradace reziduí účinných látek pesticidů, zejména v ovoci a vývoj metod pro minimalizaci výskytu reziduí v produktech,</w:t>
      </w:r>
    </w:p>
    <w:p w14:paraId="5FC0F626" w14:textId="77777777" w:rsidR="001E7DF2" w:rsidRPr="005B3861" w:rsidRDefault="001E7DF2" w:rsidP="001E7DF2">
      <w:pPr>
        <w:pStyle w:val="pf1"/>
        <w:numPr>
          <w:ilvl w:val="0"/>
          <w:numId w:val="36"/>
        </w:numPr>
        <w:spacing w:before="0" w:beforeAutospacing="0" w:after="120" w:afterAutospacing="0"/>
        <w:ind w:left="568" w:hanging="284"/>
        <w:jc w:val="both"/>
        <w:rPr>
          <w:rFonts w:ascii="Arial" w:hAnsi="Arial" w:cs="Arial"/>
        </w:rPr>
      </w:pPr>
      <w:r w:rsidRPr="005B3861">
        <w:rPr>
          <w:rStyle w:val="cf11"/>
          <w:rFonts w:ascii="Arial" w:eastAsiaTheme="majorEastAsia" w:hAnsi="Arial" w:cs="Arial"/>
          <w:sz w:val="22"/>
          <w:szCs w:val="22"/>
        </w:rPr>
        <w:t>výzkum a vývoj rezistentních odrůd zemědělských plodin vůči škodlivým organismům, včetně metod editace genů (CRIPR/Cas9) a ověřování odolnosti odrůd vůči škodlivým organismům.</w:t>
      </w:r>
    </w:p>
    <w:p w14:paraId="08AFF0C4" w14:textId="77777777" w:rsidR="001E7DF2" w:rsidRPr="004C017C" w:rsidRDefault="001E7DF2" w:rsidP="001E7DF2">
      <w:pPr>
        <w:pStyle w:val="Normlnweb"/>
        <w:spacing w:before="0" w:beforeAutospacing="0" w:after="0" w:afterAutospacing="0" w:line="259" w:lineRule="auto"/>
        <w:jc w:val="both"/>
        <w:rPr>
          <w:rFonts w:ascii="Arial" w:hAnsi="Arial" w:cs="Arial"/>
          <w:bCs/>
          <w:sz w:val="22"/>
          <w:szCs w:val="22"/>
        </w:rPr>
      </w:pPr>
      <w:r w:rsidRPr="004C017C">
        <w:rPr>
          <w:rFonts w:ascii="Arial" w:hAnsi="Arial" w:cs="Arial"/>
          <w:bCs/>
          <w:sz w:val="22"/>
          <w:szCs w:val="22"/>
        </w:rPr>
        <w:t>4</w:t>
      </w:r>
      <w:r>
        <w:rPr>
          <w:rFonts w:ascii="Arial" w:hAnsi="Arial" w:cs="Arial"/>
          <w:bCs/>
          <w:sz w:val="22"/>
          <w:szCs w:val="22"/>
        </w:rPr>
        <w:t>.6</w:t>
      </w:r>
      <w:r w:rsidRPr="004C017C">
        <w:rPr>
          <w:rFonts w:ascii="Arial" w:hAnsi="Arial" w:cs="Arial"/>
          <w:bCs/>
          <w:sz w:val="22"/>
          <w:szCs w:val="22"/>
        </w:rPr>
        <w:t xml:space="preserve">. MZe </w:t>
      </w:r>
      <w:r w:rsidRPr="004C017C">
        <w:rPr>
          <w:rFonts w:ascii="Arial" w:eastAsia="Arial" w:hAnsi="Arial" w:cs="Arial"/>
          <w:color w:val="000000"/>
          <w:sz w:val="22"/>
          <w:szCs w:val="22"/>
        </w:rPr>
        <w:t>ve spolupráci s technologickými platformami pro zemědělství bude podporovat vzdělávání v oblasti digitálních technologií, precizního a ekologického zemědělství.</w:t>
      </w:r>
    </w:p>
    <w:p w14:paraId="60B44453" w14:textId="77777777" w:rsidR="001E7DF2" w:rsidRPr="004C017C" w:rsidRDefault="001E7DF2" w:rsidP="001E7DF2">
      <w:pPr>
        <w:pStyle w:val="Nadpis2"/>
        <w:rPr>
          <w:rFonts w:ascii="Arial" w:hAnsi="Arial" w:cs="Arial"/>
          <w:sz w:val="22"/>
          <w:szCs w:val="22"/>
        </w:rPr>
      </w:pPr>
    </w:p>
    <w:p w14:paraId="7EAE1C09" w14:textId="77777777" w:rsidR="001E7DF2" w:rsidRPr="000F56E8" w:rsidRDefault="001E7DF2" w:rsidP="00604DFF">
      <w:pPr>
        <w:pStyle w:val="Nadpis2"/>
        <w:spacing w:after="240"/>
        <w:jc w:val="both"/>
      </w:pPr>
      <w:bookmarkStart w:id="127" w:name="_Toc183510729"/>
      <w:r>
        <w:t>Opatření směřující k naplnění c</w:t>
      </w:r>
      <w:r w:rsidRPr="000F56E8">
        <w:t>íl</w:t>
      </w:r>
      <w:r>
        <w:t>e</w:t>
      </w:r>
      <w:r w:rsidRPr="000F56E8">
        <w:t xml:space="preserve"> I.</w:t>
      </w:r>
      <w:r>
        <w:t>:</w:t>
      </w:r>
      <w:r w:rsidRPr="000F56E8">
        <w:t xml:space="preserve"> Omezení rizik spojených </w:t>
      </w:r>
      <w:r>
        <w:br/>
      </w:r>
      <w:r w:rsidRPr="000F56E8">
        <w:t>s používáním přípravků</w:t>
      </w:r>
      <w:r>
        <w:t xml:space="preserve"> pro zdraví lidí</w:t>
      </w:r>
      <w:bookmarkEnd w:id="127"/>
    </w:p>
    <w:p w14:paraId="78767715" w14:textId="77777777" w:rsidR="001E7DF2" w:rsidRPr="00604DFF" w:rsidRDefault="001E7DF2" w:rsidP="00604DFF">
      <w:pPr>
        <w:rPr>
          <w:rFonts w:ascii="Arial" w:hAnsi="Arial" w:cs="Arial"/>
          <w:b/>
          <w:bCs/>
        </w:rPr>
      </w:pPr>
      <w:r w:rsidRPr="00604DFF">
        <w:rPr>
          <w:rFonts w:ascii="Arial" w:hAnsi="Arial" w:cs="Arial"/>
          <w:b/>
          <w:bCs/>
        </w:rPr>
        <w:t>Opatření směřující k naplnění dílčího cíle I.I</w:t>
      </w:r>
    </w:p>
    <w:p w14:paraId="73C35D88" w14:textId="77777777" w:rsidR="001E7DF2" w:rsidRPr="00A62229" w:rsidRDefault="001E7DF2" w:rsidP="001E7DF2">
      <w:pPr>
        <w:spacing w:after="120"/>
        <w:jc w:val="both"/>
        <w:rPr>
          <w:rFonts w:ascii="Arial" w:hAnsi="Arial" w:cs="Arial"/>
          <w:bCs/>
        </w:rPr>
      </w:pPr>
      <w:r w:rsidRPr="00A62229">
        <w:rPr>
          <w:rFonts w:ascii="Arial" w:hAnsi="Arial" w:cs="Arial"/>
          <w:bCs/>
        </w:rPr>
        <w:t>4.</w:t>
      </w:r>
      <w:r>
        <w:rPr>
          <w:rFonts w:ascii="Arial" w:hAnsi="Arial" w:cs="Arial"/>
          <w:bCs/>
        </w:rPr>
        <w:t>7</w:t>
      </w:r>
      <w:r w:rsidRPr="00A62229">
        <w:rPr>
          <w:rFonts w:ascii="Arial" w:hAnsi="Arial" w:cs="Arial"/>
          <w:bCs/>
        </w:rPr>
        <w:t xml:space="preserve">. MZe v součinnosti s </w:t>
      </w:r>
      <w:r>
        <w:rPr>
          <w:rFonts w:ascii="Arial" w:hAnsi="Arial" w:cs="Arial"/>
        </w:rPr>
        <w:t>ÚKZÚZ</w:t>
      </w:r>
      <w:r w:rsidRPr="009F2ACB">
        <w:rPr>
          <w:rFonts w:ascii="Arial" w:hAnsi="Arial" w:cs="Arial"/>
          <w:bCs/>
        </w:rPr>
        <w:t xml:space="preserve"> a ve spolupráci s místními samosprávami bude zajišťovat průběžnou, aktuální a přiměřenou osvětu profesionálních uživatelů přípravků a veřejnosti </w:t>
      </w:r>
      <w:r>
        <w:rPr>
          <w:rFonts w:ascii="Arial" w:hAnsi="Arial" w:cs="Arial"/>
          <w:bCs/>
        </w:rPr>
        <w:br/>
      </w:r>
      <w:r w:rsidRPr="00A62229">
        <w:rPr>
          <w:rFonts w:ascii="Arial" w:hAnsi="Arial" w:cs="Arial"/>
          <w:bCs/>
        </w:rPr>
        <w:t>a odpovídající rozsah postregistrační kontroly profesionálního používání přípravků v oblastech nejvíce rizikových pro zdraví lidí, zejména v oblastech využívaných širokou veřejností nebo zranitelnými skupinami obyvatel</w:t>
      </w:r>
      <w:r>
        <w:rPr>
          <w:rFonts w:ascii="Arial" w:hAnsi="Arial" w:cs="Arial"/>
          <w:bCs/>
        </w:rPr>
        <w:t xml:space="preserve"> </w:t>
      </w:r>
      <w:r w:rsidRPr="005A5937">
        <w:rPr>
          <w:rFonts w:ascii="Arial" w:hAnsi="Arial" w:cs="Arial"/>
          <w:lang w:eastAsia="cs-CZ"/>
        </w:rPr>
        <w:t>a v jejich okolí</w:t>
      </w:r>
      <w:r w:rsidRPr="005A5937">
        <w:rPr>
          <w:rFonts w:ascii="Arial" w:hAnsi="Arial" w:cs="Arial"/>
        </w:rPr>
        <w:t xml:space="preserve"> včetně oblastí zakládání a údržby zeleně, skladování sklizených rostlin a rostlinných produktů</w:t>
      </w:r>
      <w:r>
        <w:rPr>
          <w:rFonts w:ascii="Arial" w:hAnsi="Arial" w:cs="Arial"/>
          <w:bCs/>
        </w:rPr>
        <w:t>.</w:t>
      </w:r>
    </w:p>
    <w:p w14:paraId="28E822D1" w14:textId="77777777" w:rsidR="001E7DF2" w:rsidRPr="00AB2E16" w:rsidRDefault="001E7DF2" w:rsidP="001E7DF2">
      <w:pPr>
        <w:spacing w:after="120"/>
        <w:jc w:val="both"/>
        <w:rPr>
          <w:rStyle w:val="Hypertextovodkaz"/>
          <w:rFonts w:ascii="Arial" w:hAnsi="Arial" w:cs="Arial"/>
          <w:bCs/>
          <w:color w:val="auto"/>
          <w:u w:val="none"/>
        </w:rPr>
      </w:pPr>
      <w:r w:rsidRPr="00AB2E16">
        <w:rPr>
          <w:rStyle w:val="Hypertextovodkaz"/>
          <w:rFonts w:ascii="Arial" w:hAnsi="Arial" w:cs="Arial"/>
          <w:bCs/>
          <w:color w:val="auto"/>
          <w:u w:val="none"/>
        </w:rPr>
        <w:t xml:space="preserve">4.8. MŽP v součinnosti s MZ provede analýzu možnosti dekontaminace obalů od přípravků </w:t>
      </w:r>
      <w:r w:rsidRPr="00AB2E16">
        <w:rPr>
          <w:rStyle w:val="Hypertextovodkaz"/>
          <w:rFonts w:ascii="Arial" w:hAnsi="Arial" w:cs="Arial"/>
          <w:bCs/>
          <w:color w:val="auto"/>
          <w:u w:val="none"/>
        </w:rPr>
        <w:br/>
        <w:t>a jejich následné recyklace či opětovného, např. energetického využití, včetně provedení inventury množství obalů od přípravků s účinnou látkou, kterou lze z obalů dekontaminovat.</w:t>
      </w:r>
    </w:p>
    <w:p w14:paraId="6C8C81DE" w14:textId="04F0C8DD" w:rsidR="001E7DF2" w:rsidRPr="009F2ACB" w:rsidRDefault="001E7DF2" w:rsidP="001E7DF2">
      <w:pPr>
        <w:pStyle w:val="Default"/>
        <w:spacing w:after="120" w:line="259" w:lineRule="auto"/>
        <w:jc w:val="both"/>
        <w:rPr>
          <w:bCs/>
          <w:color w:val="auto"/>
          <w:sz w:val="22"/>
          <w:szCs w:val="22"/>
        </w:rPr>
      </w:pPr>
      <w:r w:rsidRPr="00A62229">
        <w:rPr>
          <w:bCs/>
          <w:color w:val="auto"/>
          <w:sz w:val="22"/>
          <w:szCs w:val="22"/>
        </w:rPr>
        <w:t>4.</w:t>
      </w:r>
      <w:r>
        <w:rPr>
          <w:bCs/>
          <w:color w:val="auto"/>
          <w:sz w:val="22"/>
          <w:szCs w:val="22"/>
        </w:rPr>
        <w:t>9</w:t>
      </w:r>
      <w:r w:rsidRPr="00A62229">
        <w:rPr>
          <w:bCs/>
          <w:color w:val="auto"/>
          <w:sz w:val="22"/>
          <w:szCs w:val="22"/>
        </w:rPr>
        <w:t xml:space="preserve">. MZe za součinnosti </w:t>
      </w:r>
      <w:r>
        <w:t>ÚKZÚZ</w:t>
      </w:r>
      <w:r w:rsidRPr="00A62229">
        <w:rPr>
          <w:bCs/>
          <w:color w:val="auto"/>
          <w:sz w:val="22"/>
          <w:szCs w:val="22"/>
        </w:rPr>
        <w:t xml:space="preserve"> a SZÚ (především </w:t>
      </w:r>
      <w:r w:rsidR="00A4702E">
        <w:rPr>
          <w:bCs/>
          <w:color w:val="auto"/>
          <w:sz w:val="22"/>
          <w:szCs w:val="22"/>
        </w:rPr>
        <w:t xml:space="preserve">ve spolupráci s </w:t>
      </w:r>
      <w:r w:rsidRPr="00A62229">
        <w:rPr>
          <w:bCs/>
          <w:color w:val="auto"/>
          <w:sz w:val="22"/>
          <w:szCs w:val="22"/>
        </w:rPr>
        <w:t xml:space="preserve">pověřenými vzdělávacími zařízeními) </w:t>
      </w:r>
      <w:r>
        <w:rPr>
          <w:bCs/>
          <w:color w:val="auto"/>
          <w:sz w:val="22"/>
          <w:szCs w:val="22"/>
        </w:rPr>
        <w:t>bude dále podporovat</w:t>
      </w:r>
      <w:r w:rsidRPr="00A62229">
        <w:rPr>
          <w:bCs/>
          <w:color w:val="auto"/>
          <w:sz w:val="22"/>
          <w:szCs w:val="22"/>
        </w:rPr>
        <w:t xml:space="preserve"> zavádění </w:t>
      </w:r>
      <w:r>
        <w:rPr>
          <w:bCs/>
          <w:color w:val="auto"/>
          <w:sz w:val="22"/>
          <w:szCs w:val="22"/>
        </w:rPr>
        <w:t>CTS</w:t>
      </w:r>
      <w:r w:rsidRPr="00A62229">
        <w:rPr>
          <w:bCs/>
          <w:color w:val="auto"/>
          <w:sz w:val="22"/>
          <w:szCs w:val="22"/>
        </w:rPr>
        <w:t xml:space="preserve"> pro přípravky s cílem zvýšení bezpečnosti obsluhy, zařízení pro aplikaci a omezení znečištění životního prostředí a management zdravotních rizik</w:t>
      </w:r>
      <w:r w:rsidRPr="00FB225A">
        <w:rPr>
          <w:bCs/>
          <w:color w:val="auto"/>
          <w:sz w:val="22"/>
          <w:szCs w:val="22"/>
        </w:rPr>
        <w:t xml:space="preserve">. </w:t>
      </w:r>
      <w:r w:rsidRPr="00FB225A">
        <w:rPr>
          <w:sz w:val="22"/>
          <w:szCs w:val="22"/>
        </w:rPr>
        <w:t xml:space="preserve">Dále podpoří zavádění čisticích zařízení, pomůcek a nástrojů pro vnější a vnitřní očistu aplikačních zařízení pro aplikaci přípravků po ukončení aplikace, včetně zařízení zamezujících kontaminaci odpadních vod </w:t>
      </w:r>
      <w:r w:rsidRPr="009F2ACB">
        <w:rPr>
          <w:color w:val="auto"/>
          <w:sz w:val="22"/>
          <w:szCs w:val="22"/>
        </w:rPr>
        <w:t>oplachovými zbytky pesticidů.</w:t>
      </w:r>
    </w:p>
    <w:p w14:paraId="655F0899" w14:textId="77AA1720" w:rsidR="001E7DF2" w:rsidRPr="009F2ACB" w:rsidRDefault="001E7DF2" w:rsidP="001E7DF2">
      <w:pPr>
        <w:spacing w:after="200" w:line="240" w:lineRule="auto"/>
        <w:jc w:val="both"/>
        <w:rPr>
          <w:rFonts w:ascii="Arial" w:hAnsi="Arial" w:cs="Arial"/>
          <w:i/>
          <w:iCs/>
        </w:rPr>
      </w:pPr>
      <w:r>
        <w:rPr>
          <w:rFonts w:ascii="Arial" w:hAnsi="Arial" w:cs="Arial"/>
        </w:rPr>
        <w:t xml:space="preserve">4.10. </w:t>
      </w:r>
      <w:r w:rsidRPr="009F2ACB">
        <w:rPr>
          <w:rFonts w:ascii="Arial" w:hAnsi="Arial" w:cs="Arial"/>
        </w:rPr>
        <w:t xml:space="preserve">MZe v součinnosti s </w:t>
      </w:r>
      <w:r>
        <w:rPr>
          <w:rFonts w:ascii="Arial" w:hAnsi="Arial" w:cs="Arial"/>
        </w:rPr>
        <w:t>ÚKZÚZ</w:t>
      </w:r>
      <w:r w:rsidRPr="009F2ACB">
        <w:rPr>
          <w:rFonts w:ascii="Arial" w:hAnsi="Arial" w:cs="Arial"/>
        </w:rPr>
        <w:t xml:space="preserve"> upraví „Registr POR“ z hlediska možnosti jednoduššího filtrování a vyhledávání POR dle </w:t>
      </w:r>
      <w:r>
        <w:rPr>
          <w:rFonts w:ascii="Arial" w:hAnsi="Arial" w:cs="Arial"/>
        </w:rPr>
        <w:t>nebezpečnosti/klasifikace</w:t>
      </w:r>
      <w:r w:rsidRPr="009F2ACB">
        <w:rPr>
          <w:rFonts w:ascii="Arial" w:hAnsi="Arial" w:cs="Arial"/>
        </w:rPr>
        <w:t xml:space="preserve"> POR pro zdraví lidí</w:t>
      </w:r>
      <w:r>
        <w:rPr>
          <w:rFonts w:ascii="Arial" w:hAnsi="Arial" w:cs="Arial"/>
        </w:rPr>
        <w:t xml:space="preserve"> a životní </w:t>
      </w:r>
      <w:r>
        <w:rPr>
          <w:rFonts w:ascii="Arial" w:hAnsi="Arial" w:cs="Arial"/>
        </w:rPr>
        <w:lastRenderedPageBreak/>
        <w:t>prostředí</w:t>
      </w:r>
      <w:r w:rsidRPr="009F2ACB">
        <w:rPr>
          <w:rFonts w:ascii="Arial" w:hAnsi="Arial" w:cs="Arial"/>
        </w:rPr>
        <w:t xml:space="preserve"> a opatření na jejich ochranu, tj. s informační povinností pro obyvatele před aplikací POR atd..  </w:t>
      </w:r>
    </w:p>
    <w:p w14:paraId="09D9C59A" w14:textId="77777777" w:rsidR="001E7DF2" w:rsidRPr="00604DFF" w:rsidRDefault="001E7DF2" w:rsidP="00604DFF">
      <w:pPr>
        <w:rPr>
          <w:rFonts w:ascii="Arial" w:hAnsi="Arial" w:cs="Arial"/>
          <w:b/>
          <w:bCs/>
        </w:rPr>
      </w:pPr>
      <w:r w:rsidRPr="00604DFF">
        <w:rPr>
          <w:rFonts w:ascii="Arial" w:hAnsi="Arial" w:cs="Arial"/>
          <w:b/>
          <w:bCs/>
        </w:rPr>
        <w:t>Opatření směřující k naplnění dílčího cíle I.II</w:t>
      </w:r>
    </w:p>
    <w:p w14:paraId="027E6DA1" w14:textId="77777777" w:rsidR="001E7DF2" w:rsidRPr="002035A8" w:rsidRDefault="001E7DF2" w:rsidP="001E7DF2">
      <w:pPr>
        <w:jc w:val="both"/>
        <w:rPr>
          <w:rFonts w:ascii="Arial" w:hAnsi="Arial" w:cs="Arial"/>
        </w:rPr>
      </w:pPr>
      <w:r w:rsidRPr="002035A8">
        <w:rPr>
          <w:rFonts w:ascii="Arial" w:hAnsi="Arial" w:cs="Arial"/>
        </w:rPr>
        <w:t>4.11. MZe a MZ zajistí financování monitoringu reziduí účinných látek (popř. jejich metabolitů) v potravinách a balených vodách se zaměřením na potraviny ze třetích zemí, které mohou obsahovat častěji nadlimitní množství pesticidních látek nebo účinné látky neschválené pro použití v POR v</w:t>
      </w:r>
      <w:r>
        <w:rPr>
          <w:rFonts w:ascii="Arial" w:hAnsi="Arial" w:cs="Arial"/>
        </w:rPr>
        <w:t> </w:t>
      </w:r>
      <w:r w:rsidRPr="002035A8">
        <w:rPr>
          <w:rFonts w:ascii="Arial" w:hAnsi="Arial" w:cs="Arial"/>
        </w:rPr>
        <w:t>EU</w:t>
      </w:r>
      <w:r>
        <w:rPr>
          <w:rFonts w:ascii="Arial" w:hAnsi="Arial" w:cs="Arial"/>
        </w:rPr>
        <w:t>.</w:t>
      </w:r>
    </w:p>
    <w:p w14:paraId="4740744F" w14:textId="1C582856" w:rsidR="001E7DF2" w:rsidRPr="002035A8" w:rsidRDefault="001E7DF2" w:rsidP="001E7DF2">
      <w:pPr>
        <w:jc w:val="both"/>
        <w:rPr>
          <w:rFonts w:ascii="Arial" w:hAnsi="Arial" w:cs="Arial"/>
        </w:rPr>
      </w:pPr>
      <w:r w:rsidRPr="002035A8">
        <w:rPr>
          <w:rFonts w:ascii="Arial" w:hAnsi="Arial" w:cs="Arial"/>
        </w:rPr>
        <w:t xml:space="preserve">4.12. MZ/SZÚ ve spolupráci s MZe </w:t>
      </w:r>
      <w:r w:rsidR="00FE42CA">
        <w:rPr>
          <w:rFonts w:ascii="Arial" w:hAnsi="Arial" w:cs="Arial"/>
        </w:rPr>
        <w:t>zlepší</w:t>
      </w:r>
      <w:r w:rsidRPr="002035A8">
        <w:rPr>
          <w:rFonts w:ascii="Arial" w:hAnsi="Arial" w:cs="Arial"/>
        </w:rPr>
        <w:t> </w:t>
      </w:r>
      <w:r w:rsidRPr="001611C3">
        <w:rPr>
          <w:rFonts w:ascii="Arial" w:hAnsi="Arial" w:cs="Arial"/>
        </w:rPr>
        <w:t xml:space="preserve">osvětu </w:t>
      </w:r>
      <w:r w:rsidR="001611C3" w:rsidRPr="001611C3">
        <w:rPr>
          <w:rFonts w:ascii="Arial" w:hAnsi="Arial" w:cs="Arial"/>
        </w:rPr>
        <w:t xml:space="preserve">o rizicích spojených s výskytem reziduí </w:t>
      </w:r>
      <w:r w:rsidR="001611C3">
        <w:rPr>
          <w:rFonts w:ascii="Arial" w:hAnsi="Arial" w:cs="Arial"/>
        </w:rPr>
        <w:br/>
      </w:r>
      <w:r w:rsidR="001611C3" w:rsidRPr="001611C3">
        <w:rPr>
          <w:rFonts w:ascii="Arial" w:hAnsi="Arial" w:cs="Arial"/>
        </w:rPr>
        <w:t>u odborné zemědělské veřejnosti, popř. mezi výrobci potravin, včetně informací o rizicích kombinovaného použití přípravků (tank-mixu) a případně i kumulativní expozici</w:t>
      </w:r>
      <w:r w:rsidRPr="001611C3">
        <w:rPr>
          <w:rFonts w:ascii="Arial" w:hAnsi="Arial" w:cs="Arial"/>
        </w:rPr>
        <w:t>.</w:t>
      </w:r>
    </w:p>
    <w:p w14:paraId="0928695C" w14:textId="77777777" w:rsidR="00604DFF" w:rsidRDefault="00604DFF" w:rsidP="00604DFF">
      <w:pPr>
        <w:rPr>
          <w:rFonts w:ascii="Arial" w:hAnsi="Arial" w:cs="Arial"/>
          <w:b/>
          <w:bCs/>
        </w:rPr>
      </w:pPr>
    </w:p>
    <w:p w14:paraId="0EBAC4BC" w14:textId="271FC72A" w:rsidR="001E7DF2" w:rsidRPr="00604DFF" w:rsidRDefault="001E7DF2" w:rsidP="00604DFF">
      <w:pPr>
        <w:rPr>
          <w:rFonts w:ascii="Arial" w:hAnsi="Arial" w:cs="Arial"/>
          <w:b/>
          <w:bCs/>
        </w:rPr>
      </w:pPr>
      <w:r w:rsidRPr="00604DFF">
        <w:rPr>
          <w:rFonts w:ascii="Arial" w:hAnsi="Arial" w:cs="Arial"/>
          <w:b/>
          <w:bCs/>
        </w:rPr>
        <w:t>Opatření směřující k naplnění dílčího cíle I.III</w:t>
      </w:r>
    </w:p>
    <w:p w14:paraId="2E1A1619" w14:textId="77777777" w:rsidR="001E7DF2" w:rsidRPr="009F2ACB" w:rsidRDefault="001E7DF2" w:rsidP="001E7DF2">
      <w:pPr>
        <w:spacing w:after="120"/>
        <w:jc w:val="both"/>
        <w:rPr>
          <w:rFonts w:ascii="Arial" w:hAnsi="Arial" w:cs="Arial"/>
          <w:bCs/>
          <w:iCs/>
        </w:rPr>
      </w:pPr>
      <w:r w:rsidRPr="009F2ACB">
        <w:rPr>
          <w:rFonts w:ascii="Arial" w:hAnsi="Arial" w:cs="Arial"/>
          <w:bCs/>
        </w:rPr>
        <w:t>4.</w:t>
      </w:r>
      <w:r>
        <w:rPr>
          <w:rFonts w:ascii="Arial" w:hAnsi="Arial" w:cs="Arial"/>
          <w:bCs/>
        </w:rPr>
        <w:t>13</w:t>
      </w:r>
      <w:r w:rsidRPr="009F2ACB">
        <w:rPr>
          <w:rFonts w:ascii="Arial" w:hAnsi="Arial" w:cs="Arial"/>
          <w:bCs/>
        </w:rPr>
        <w:t xml:space="preserve">. </w:t>
      </w:r>
      <w:r>
        <w:rPr>
          <w:rFonts w:ascii="Arial" w:hAnsi="Arial" w:cs="Arial"/>
        </w:rPr>
        <w:t>ÚKZÚZ</w:t>
      </w:r>
      <w:r w:rsidRPr="009F2ACB">
        <w:rPr>
          <w:rFonts w:ascii="Arial" w:hAnsi="Arial" w:cs="Arial"/>
          <w:bCs/>
        </w:rPr>
        <w:t xml:space="preserve"> a </w:t>
      </w:r>
      <w:proofErr w:type="spellStart"/>
      <w:r w:rsidRPr="009F2ACB">
        <w:rPr>
          <w:rFonts w:ascii="Arial" w:hAnsi="Arial" w:cs="Arial"/>
          <w:bCs/>
        </w:rPr>
        <w:t>CropLife</w:t>
      </w:r>
      <w:proofErr w:type="spellEnd"/>
      <w:r w:rsidRPr="009F2ACB">
        <w:rPr>
          <w:rFonts w:ascii="Arial" w:hAnsi="Arial" w:cs="Arial"/>
          <w:bCs/>
        </w:rPr>
        <w:t xml:space="preserve"> Česká republika se budou dále zaměřovat na oblast odhalování v ČR nepovolených přípravků při jejich dovozu</w:t>
      </w:r>
      <w:r>
        <w:rPr>
          <w:rFonts w:ascii="Arial" w:hAnsi="Arial" w:cs="Arial"/>
          <w:bCs/>
        </w:rPr>
        <w:t>, ale i nelegální dovoz povolených přípravků</w:t>
      </w:r>
      <w:r w:rsidRPr="009F2ACB">
        <w:rPr>
          <w:rFonts w:ascii="Arial" w:hAnsi="Arial" w:cs="Arial"/>
          <w:bCs/>
        </w:rPr>
        <w:t>, přemístění na území ČR a prodeji, včetně většího zapojení Celní správy a Policie.</w:t>
      </w:r>
    </w:p>
    <w:p w14:paraId="39CE8098" w14:textId="77777777" w:rsidR="001E7DF2" w:rsidRPr="00D046C8" w:rsidRDefault="001E7DF2" w:rsidP="001E7DF2">
      <w:pPr>
        <w:spacing w:after="120" w:line="240" w:lineRule="auto"/>
        <w:jc w:val="both"/>
        <w:rPr>
          <w:rFonts w:ascii="Arial" w:eastAsia="Calibri" w:hAnsi="Arial" w:cs="Arial"/>
          <w:b/>
          <w:bCs/>
          <w:color w:val="FF0000"/>
          <w:kern w:val="0"/>
        </w:rPr>
      </w:pPr>
      <w:r>
        <w:rPr>
          <w:rFonts w:ascii="Arial" w:hAnsi="Arial" w:cs="Arial"/>
        </w:rPr>
        <w:t xml:space="preserve">4.14. </w:t>
      </w:r>
      <w:r w:rsidRPr="00C36FC9">
        <w:rPr>
          <w:rFonts w:ascii="Arial" w:eastAsia="Calibri" w:hAnsi="Arial" w:cs="Arial"/>
          <w:bCs/>
        </w:rPr>
        <w:t>ÚKZÚZ se bude zaměřovat na oblast odhalování používání nepovolených přípravků v ČR, a to v rámci cílených kontrol profesionálních uživatelů přípravků na ochranu rostlin.</w:t>
      </w:r>
    </w:p>
    <w:p w14:paraId="422813F2" w14:textId="77777777" w:rsidR="001E7DF2" w:rsidRPr="003B3103" w:rsidRDefault="001E7DF2" w:rsidP="001E7DF2"/>
    <w:p w14:paraId="169204C2" w14:textId="77777777" w:rsidR="001E7DF2" w:rsidRDefault="001E7DF2" w:rsidP="001E7DF2">
      <w:pPr>
        <w:spacing w:after="120"/>
        <w:jc w:val="both"/>
        <w:rPr>
          <w:rFonts w:ascii="Arial" w:hAnsi="Arial" w:cs="Arial"/>
          <w:bCs/>
        </w:rPr>
      </w:pPr>
    </w:p>
    <w:p w14:paraId="7ACD31C8" w14:textId="77777777" w:rsidR="001E7DF2" w:rsidRDefault="001E7DF2" w:rsidP="00604DFF">
      <w:pPr>
        <w:pStyle w:val="Nadpis2"/>
        <w:spacing w:after="240"/>
        <w:jc w:val="both"/>
      </w:pPr>
      <w:bookmarkStart w:id="128" w:name="_Toc183510730"/>
      <w:r>
        <w:t>Opatření směřující k naplnění c</w:t>
      </w:r>
      <w:r w:rsidRPr="000F56E8">
        <w:t>íl</w:t>
      </w:r>
      <w:r>
        <w:t>e</w:t>
      </w:r>
      <w:r w:rsidRPr="000F56E8">
        <w:t xml:space="preserve"> </w:t>
      </w:r>
      <w:r>
        <w:t>I</w:t>
      </w:r>
      <w:r w:rsidRPr="000F56E8">
        <w:t>I.</w:t>
      </w:r>
      <w:r>
        <w:t>:</w:t>
      </w:r>
      <w:r w:rsidRPr="000F56E8">
        <w:t xml:space="preserve"> Omezení rizik spojených </w:t>
      </w:r>
      <w:r>
        <w:br/>
      </w:r>
      <w:r w:rsidRPr="000F56E8">
        <w:t>s používáním přípravků</w:t>
      </w:r>
      <w:r>
        <w:t xml:space="preserve"> pro povrchové a podzemní </w:t>
      </w:r>
      <w:r w:rsidRPr="00C6175F">
        <w:t>vody</w:t>
      </w:r>
      <w:bookmarkEnd w:id="128"/>
    </w:p>
    <w:p w14:paraId="2CFBC569" w14:textId="77777777" w:rsidR="001E7DF2" w:rsidRPr="00604DFF" w:rsidRDefault="001E7DF2" w:rsidP="00604DFF">
      <w:pPr>
        <w:rPr>
          <w:rFonts w:ascii="Arial" w:hAnsi="Arial" w:cs="Arial"/>
          <w:b/>
          <w:bCs/>
        </w:rPr>
      </w:pPr>
      <w:r w:rsidRPr="00604DFF">
        <w:rPr>
          <w:rFonts w:ascii="Arial" w:hAnsi="Arial" w:cs="Arial"/>
          <w:b/>
          <w:bCs/>
        </w:rPr>
        <w:t>Opatření směřující k naplnění dílčího cíle II.I</w:t>
      </w:r>
    </w:p>
    <w:p w14:paraId="51D11B72" w14:textId="77777777" w:rsidR="001E7DF2" w:rsidRPr="009F2ACB" w:rsidRDefault="001E7DF2" w:rsidP="001E7DF2">
      <w:pPr>
        <w:adjustRightInd w:val="0"/>
        <w:spacing w:after="120"/>
        <w:jc w:val="both"/>
        <w:rPr>
          <w:rFonts w:ascii="Arial" w:hAnsi="Arial" w:cs="Arial"/>
          <w:bCs/>
        </w:rPr>
      </w:pPr>
      <w:r w:rsidRPr="00DE3B52">
        <w:rPr>
          <w:rFonts w:ascii="Arial" w:hAnsi="Arial" w:cs="Arial"/>
          <w:bCs/>
        </w:rPr>
        <w:t>4.</w:t>
      </w:r>
      <w:r>
        <w:rPr>
          <w:rFonts w:ascii="Arial" w:hAnsi="Arial" w:cs="Arial"/>
          <w:bCs/>
        </w:rPr>
        <w:t>15</w:t>
      </w:r>
      <w:r w:rsidRPr="00DE3B52">
        <w:rPr>
          <w:rFonts w:ascii="Arial" w:hAnsi="Arial" w:cs="Arial"/>
          <w:bCs/>
        </w:rPr>
        <w:t xml:space="preserve">. </w:t>
      </w:r>
      <w:r w:rsidRPr="009F2ACB">
        <w:rPr>
          <w:rFonts w:ascii="Arial" w:hAnsi="Arial" w:cs="Arial"/>
          <w:bCs/>
        </w:rPr>
        <w:t xml:space="preserve">MŽP jako správce evidence ochranných pásem vodních zdrojů podle § 22 vodního zákona bude periodicky aktualizovat tuto evidenci a poskytovat data z této evidence </w:t>
      </w:r>
      <w:r>
        <w:rPr>
          <w:rFonts w:ascii="Arial" w:hAnsi="Arial" w:cs="Arial"/>
          <w:bCs/>
        </w:rPr>
        <w:br/>
      </w:r>
      <w:r w:rsidRPr="009F2ACB">
        <w:rPr>
          <w:rFonts w:ascii="Arial" w:hAnsi="Arial" w:cs="Arial"/>
          <w:bCs/>
        </w:rPr>
        <w:t>v odpovídající datové vrstvě pro účely aktualizace v LPIS MZe.</w:t>
      </w:r>
    </w:p>
    <w:p w14:paraId="5E16B722" w14:textId="08FBDF3C" w:rsidR="001E7DF2" w:rsidRDefault="001E7DF2" w:rsidP="001E7DF2">
      <w:pPr>
        <w:spacing w:after="120"/>
        <w:jc w:val="both"/>
        <w:rPr>
          <w:rFonts w:ascii="Arial" w:hAnsi="Arial" w:cs="Arial"/>
        </w:rPr>
      </w:pPr>
      <w:r w:rsidRPr="009F2ACB">
        <w:rPr>
          <w:rFonts w:ascii="Arial" w:hAnsi="Arial" w:cs="Arial"/>
          <w:bCs/>
        </w:rPr>
        <w:t>4.</w:t>
      </w:r>
      <w:r>
        <w:rPr>
          <w:rFonts w:ascii="Arial" w:hAnsi="Arial" w:cs="Arial"/>
          <w:bCs/>
        </w:rPr>
        <w:t>16.</w:t>
      </w:r>
      <w:r w:rsidRPr="009F2ACB">
        <w:rPr>
          <w:rFonts w:ascii="Arial" w:hAnsi="Arial" w:cs="Arial"/>
          <w:bCs/>
        </w:rPr>
        <w:t xml:space="preserve"> </w:t>
      </w:r>
      <w:r w:rsidRPr="009F2ACB">
        <w:rPr>
          <w:rFonts w:ascii="Arial" w:hAnsi="Arial" w:cs="Arial"/>
        </w:rPr>
        <w:t xml:space="preserve">MZe zajistí v návaznosti na zavedení povinnosti elektronického vedení záznamů </w:t>
      </w:r>
      <w:r>
        <w:rPr>
          <w:rFonts w:ascii="Arial" w:hAnsi="Arial" w:cs="Arial"/>
        </w:rPr>
        <w:br/>
      </w:r>
      <w:r w:rsidRPr="009F2ACB">
        <w:rPr>
          <w:rFonts w:ascii="Arial" w:hAnsi="Arial" w:cs="Arial"/>
        </w:rPr>
        <w:t xml:space="preserve">o použití POR dle novely rostlinolékařského zákona </w:t>
      </w:r>
      <w:r w:rsidRPr="000378C3">
        <w:rPr>
          <w:rFonts w:ascii="Arial" w:hAnsi="Arial" w:cs="Arial"/>
        </w:rPr>
        <w:t xml:space="preserve">a nařízení EU 2023/564 </w:t>
      </w:r>
      <w:r w:rsidRPr="009F2ACB">
        <w:rPr>
          <w:rFonts w:ascii="Arial" w:hAnsi="Arial" w:cs="Arial"/>
        </w:rPr>
        <w:t xml:space="preserve">pro účely monitoringu reziduí POR ve vodách </w:t>
      </w:r>
      <w:r w:rsidRPr="00A83D80">
        <w:rPr>
          <w:rFonts w:ascii="Arial" w:hAnsi="Arial" w:cs="Arial"/>
        </w:rPr>
        <w:t xml:space="preserve">osobám oprávněným </w:t>
      </w:r>
      <w:del w:id="129" w:author="Petr Vašek" w:date="2024-12-05T20:43:00Z">
        <w:r w:rsidRPr="00A83D80" w:rsidDel="007701C8">
          <w:rPr>
            <w:rFonts w:ascii="Arial" w:hAnsi="Arial" w:cs="Arial"/>
          </w:rPr>
          <w:delText xml:space="preserve">k povolení </w:delText>
        </w:r>
      </w:del>
      <w:r w:rsidRPr="00A83D80">
        <w:rPr>
          <w:rFonts w:ascii="Arial" w:hAnsi="Arial" w:cs="Arial"/>
        </w:rPr>
        <w:t xml:space="preserve">k nakládání s vodami, </w:t>
      </w:r>
      <w:r>
        <w:rPr>
          <w:rFonts w:ascii="Arial" w:hAnsi="Arial" w:cs="Arial"/>
        </w:rPr>
        <w:br/>
      </w:r>
      <w:r w:rsidRPr="00A83D80">
        <w:rPr>
          <w:rFonts w:ascii="Arial" w:hAnsi="Arial" w:cs="Arial"/>
        </w:rPr>
        <w:t xml:space="preserve">v jejichž prospěch bylo vyhlášeno ochranné pásmo vodního zdroje (například vodárenským společnostem nebo obcím) </w:t>
      </w:r>
      <w:r w:rsidRPr="009F2ACB">
        <w:rPr>
          <w:rFonts w:ascii="Arial" w:hAnsi="Arial" w:cs="Arial"/>
        </w:rPr>
        <w:t>a výrobcům pitné vody</w:t>
      </w:r>
      <w:r>
        <w:rPr>
          <w:rFonts w:ascii="Arial" w:hAnsi="Arial" w:cs="Arial"/>
        </w:rPr>
        <w:t>,</w:t>
      </w:r>
      <w:r w:rsidRPr="009F2ACB">
        <w:rPr>
          <w:rFonts w:ascii="Arial" w:hAnsi="Arial" w:cs="Arial"/>
        </w:rPr>
        <w:t xml:space="preserve"> přístup do datového úložiště s možností získat údaje o spotřebě účinných látek obsažených v POR použitých</w:t>
      </w:r>
      <w:r>
        <w:rPr>
          <w:rFonts w:ascii="Arial" w:hAnsi="Arial" w:cs="Arial"/>
        </w:rPr>
        <w:t xml:space="preserve"> </w:t>
      </w:r>
      <w:r w:rsidRPr="00A83D80">
        <w:rPr>
          <w:rFonts w:ascii="Arial" w:hAnsi="Arial" w:cs="Arial"/>
        </w:rPr>
        <w:t xml:space="preserve">profesionálními uživateli </w:t>
      </w:r>
      <w:r w:rsidRPr="009F2ACB">
        <w:rPr>
          <w:rFonts w:ascii="Arial" w:hAnsi="Arial" w:cs="Arial"/>
        </w:rPr>
        <w:t xml:space="preserve">na dílech půdních bloků v OPVZ. </w:t>
      </w:r>
      <w:r w:rsidRPr="00816A4D">
        <w:rPr>
          <w:rFonts w:ascii="Arial" w:hAnsi="Arial" w:cs="Arial"/>
        </w:rPr>
        <w:t>ÚKZÚZ</w:t>
      </w:r>
      <w:r w:rsidRPr="00816A4D">
        <w:rPr>
          <w:rStyle w:val="cf01"/>
          <w:rFonts w:ascii="Arial" w:hAnsi="Arial" w:cs="Arial"/>
          <w:sz w:val="22"/>
          <w:szCs w:val="22"/>
        </w:rPr>
        <w:t xml:space="preserve"> zajistí </w:t>
      </w:r>
      <w:r w:rsidRPr="00816A4D">
        <w:rPr>
          <w:rFonts w:ascii="ArialMT2" w:hAnsi="ArialMT2" w:cs="ArialMT2"/>
          <w:kern w:val="0"/>
        </w:rPr>
        <w:t>pravidelné</w:t>
      </w:r>
      <w:r w:rsidRPr="009F2ACB">
        <w:rPr>
          <w:rFonts w:ascii="ArialMT2" w:hAnsi="ArialMT2" w:cs="ArialMT2"/>
          <w:kern w:val="0"/>
        </w:rPr>
        <w:t xml:space="preserve"> předávání informací správcům povodí, ČHMÚ a SOVAK o nově registrovaných účinných látkách v </w:t>
      </w:r>
      <w:r w:rsidRPr="009F2ACB">
        <w:rPr>
          <w:rFonts w:ascii="ArialMT" w:hAnsi="ArialMT" w:cs="ArialMT"/>
          <w:kern w:val="0"/>
        </w:rPr>
        <w:t>POR.</w:t>
      </w:r>
      <w:r w:rsidRPr="009F2ACB">
        <w:rPr>
          <w:rFonts w:ascii="Arial" w:hAnsi="Arial" w:cs="Arial"/>
          <w:bCs/>
        </w:rPr>
        <w:t xml:space="preserve"> </w:t>
      </w:r>
      <w:r w:rsidRPr="009F2ACB">
        <w:rPr>
          <w:rFonts w:ascii="Arial" w:hAnsi="Arial" w:cs="Arial"/>
        </w:rPr>
        <w:t>MŽP v součinnosti se svými resortními organizacemi</w:t>
      </w:r>
      <w:r>
        <w:rPr>
          <w:rFonts w:ascii="Arial" w:hAnsi="Arial" w:cs="Arial"/>
        </w:rPr>
        <w:t>, ČHMÚ</w:t>
      </w:r>
      <w:r w:rsidRPr="009F2ACB">
        <w:rPr>
          <w:rFonts w:ascii="Arial" w:hAnsi="Arial" w:cs="Arial"/>
        </w:rPr>
        <w:t xml:space="preserve"> a </w:t>
      </w:r>
      <w:r>
        <w:rPr>
          <w:rFonts w:ascii="Arial" w:hAnsi="Arial" w:cs="Arial"/>
        </w:rPr>
        <w:t>ÚKZÚZ</w:t>
      </w:r>
      <w:r w:rsidRPr="009F2ACB">
        <w:rPr>
          <w:rFonts w:ascii="Arial" w:hAnsi="Arial" w:cs="Arial"/>
        </w:rPr>
        <w:t xml:space="preserve"> připraví zásady monitoringu reziduí </w:t>
      </w:r>
      <w:r w:rsidR="00C419E3">
        <w:rPr>
          <w:rFonts w:ascii="Arial" w:hAnsi="Arial" w:cs="Arial"/>
        </w:rPr>
        <w:br/>
      </w:r>
      <w:r w:rsidRPr="009F2ACB">
        <w:rPr>
          <w:rFonts w:ascii="Arial" w:hAnsi="Arial" w:cs="Arial"/>
        </w:rPr>
        <w:t xml:space="preserve">v povrchových a podzemních vodách v rámci situačního, provozního, popř. průzkumného monitoringu povrchových a podzemních vod v ČR. Součástí zásad bude jednoduchý výpočetní program pro výpočet indexu priority pro zařazení konkrétního pesticidu či metabolitu do monitoringu. </w:t>
      </w:r>
    </w:p>
    <w:p w14:paraId="287C8193" w14:textId="77777777" w:rsidR="001E7DF2" w:rsidRPr="009F2ACB" w:rsidRDefault="001E7DF2" w:rsidP="001E7DF2">
      <w:pPr>
        <w:adjustRightInd w:val="0"/>
        <w:spacing w:after="120"/>
        <w:jc w:val="both"/>
        <w:rPr>
          <w:rFonts w:ascii="Arial" w:hAnsi="Arial" w:cs="Arial"/>
          <w:bCs/>
        </w:rPr>
      </w:pPr>
      <w:r w:rsidRPr="009F2ACB">
        <w:rPr>
          <w:rFonts w:ascii="Arial" w:hAnsi="Arial" w:cs="Arial"/>
          <w:bCs/>
        </w:rPr>
        <w:t>4.</w:t>
      </w:r>
      <w:r>
        <w:rPr>
          <w:rFonts w:ascii="Arial" w:hAnsi="Arial" w:cs="Arial"/>
          <w:bCs/>
        </w:rPr>
        <w:t>17</w:t>
      </w:r>
      <w:r w:rsidRPr="009F2ACB">
        <w:rPr>
          <w:rFonts w:ascii="Arial" w:hAnsi="Arial" w:cs="Arial"/>
          <w:bCs/>
        </w:rPr>
        <w:t xml:space="preserve">. MŽP v součinnosti se svými resortními organizacemi zajistí provoz a pravidelnou aktualizaci </w:t>
      </w:r>
      <w:r w:rsidRPr="009F2ACB">
        <w:rPr>
          <w:rFonts w:ascii="Arial" w:hAnsi="Arial" w:cs="Arial"/>
        </w:rPr>
        <w:t>webové aplikace IS ARROW</w:t>
      </w:r>
      <w:r w:rsidRPr="009F2ACB">
        <w:rPr>
          <w:rFonts w:ascii="Arial" w:hAnsi="Arial" w:cs="Arial"/>
          <w:bCs/>
        </w:rPr>
        <w:t xml:space="preserve"> a bude dále podporovat reciproční předávání dat mezi ÚKZÚZ a ČHMÚ/Správci povodí, orgány ochrany veřejného zdraví a výrobci pitné vody </w:t>
      </w:r>
      <w:r>
        <w:rPr>
          <w:rFonts w:ascii="Arial" w:hAnsi="Arial" w:cs="Arial"/>
          <w:bCs/>
        </w:rPr>
        <w:br/>
      </w:r>
      <w:r w:rsidRPr="009F2ACB">
        <w:rPr>
          <w:rFonts w:ascii="Arial" w:hAnsi="Arial" w:cs="Arial"/>
          <w:bCs/>
        </w:rPr>
        <w:t>o výskytu reziduí v povrchových a podzemních vodách.</w:t>
      </w:r>
    </w:p>
    <w:p w14:paraId="4B839F4C" w14:textId="77777777" w:rsidR="001E7DF2" w:rsidRPr="009F2ACB" w:rsidRDefault="001E7DF2" w:rsidP="001E7DF2">
      <w:pPr>
        <w:adjustRightInd w:val="0"/>
        <w:spacing w:after="120"/>
        <w:jc w:val="both"/>
        <w:rPr>
          <w:rFonts w:ascii="Arial" w:hAnsi="Arial" w:cs="Arial"/>
          <w:bCs/>
        </w:rPr>
      </w:pPr>
      <w:r>
        <w:rPr>
          <w:rFonts w:ascii="Arial" w:hAnsi="Arial" w:cs="Arial"/>
        </w:rPr>
        <w:lastRenderedPageBreak/>
        <w:t xml:space="preserve">4.18. </w:t>
      </w:r>
      <w:r w:rsidRPr="009F2ACB">
        <w:rPr>
          <w:rFonts w:ascii="Arial" w:hAnsi="Arial" w:cs="Arial"/>
        </w:rPr>
        <w:t>MZe ve spolupráci s M</w:t>
      </w:r>
      <w:r>
        <w:rPr>
          <w:rFonts w:ascii="Arial" w:hAnsi="Arial" w:cs="Arial"/>
        </w:rPr>
        <w:t>Z</w:t>
      </w:r>
      <w:r w:rsidRPr="009F2ACB">
        <w:rPr>
          <w:rFonts w:ascii="Arial" w:hAnsi="Arial" w:cs="Arial"/>
        </w:rPr>
        <w:t xml:space="preserve"> prověří, zda se zákaz používání POR vyloučených z II. stupně OPVZ dle </w:t>
      </w:r>
      <w:r>
        <w:rPr>
          <w:rFonts w:ascii="Arial" w:hAnsi="Arial" w:cs="Arial"/>
        </w:rPr>
        <w:t xml:space="preserve">vodního </w:t>
      </w:r>
      <w:r w:rsidRPr="009F2ACB">
        <w:rPr>
          <w:rFonts w:ascii="Arial" w:hAnsi="Arial" w:cs="Arial"/>
        </w:rPr>
        <w:t>zákona, vztahuje také na ochranná pásma lázeňských zdrojů</w:t>
      </w:r>
      <w:r>
        <w:rPr>
          <w:rFonts w:ascii="Arial" w:hAnsi="Arial" w:cs="Arial"/>
        </w:rPr>
        <w:t xml:space="preserve"> </w:t>
      </w:r>
      <w:r w:rsidRPr="009F2ACB">
        <w:rPr>
          <w:rFonts w:ascii="Arial" w:hAnsi="Arial" w:cs="Arial"/>
        </w:rPr>
        <w:t>a následně dle výsledku MZe ve spolupráci s </w:t>
      </w:r>
      <w:r>
        <w:rPr>
          <w:rFonts w:ascii="Arial" w:hAnsi="Arial" w:cs="Arial"/>
        </w:rPr>
        <w:t>ÚKZÚZ</w:t>
      </w:r>
      <w:r w:rsidRPr="009F2ACB">
        <w:rPr>
          <w:rFonts w:ascii="Arial" w:hAnsi="Arial" w:cs="Arial"/>
        </w:rPr>
        <w:t xml:space="preserve"> zajistí </w:t>
      </w:r>
      <w:r w:rsidRPr="00CE687C">
        <w:rPr>
          <w:rFonts w:ascii="Arial" w:hAnsi="Arial" w:cs="Arial"/>
        </w:rPr>
        <w:t xml:space="preserve">informování odborné veřejnosti a popř. </w:t>
      </w:r>
      <w:r w:rsidRPr="009F2ACB">
        <w:rPr>
          <w:rFonts w:ascii="Arial" w:hAnsi="Arial" w:cs="Arial"/>
        </w:rPr>
        <w:t xml:space="preserve">úpravu </w:t>
      </w:r>
      <w:r>
        <w:rPr>
          <w:rFonts w:ascii="Arial" w:hAnsi="Arial" w:cs="Arial"/>
        </w:rPr>
        <w:t xml:space="preserve">rostlinolékařského </w:t>
      </w:r>
      <w:r w:rsidRPr="009F2ACB">
        <w:rPr>
          <w:rFonts w:ascii="Arial" w:hAnsi="Arial" w:cs="Arial"/>
        </w:rPr>
        <w:t>zákona.</w:t>
      </w:r>
    </w:p>
    <w:p w14:paraId="1382F79C" w14:textId="77777777" w:rsidR="001E7DF2" w:rsidRPr="009F2ACB" w:rsidRDefault="001E7DF2" w:rsidP="001E7DF2">
      <w:pPr>
        <w:spacing w:after="120"/>
        <w:jc w:val="both"/>
        <w:rPr>
          <w:rFonts w:ascii="Arial" w:hAnsi="Arial" w:cs="Arial"/>
          <w:kern w:val="0"/>
        </w:rPr>
      </w:pPr>
      <w:r>
        <w:rPr>
          <w:rFonts w:ascii="Arial" w:hAnsi="Arial" w:cs="Arial"/>
        </w:rPr>
        <w:t xml:space="preserve">4.19. </w:t>
      </w:r>
      <w:r w:rsidRPr="009F2ACB">
        <w:rPr>
          <w:rFonts w:ascii="Arial" w:hAnsi="Arial" w:cs="Arial"/>
        </w:rPr>
        <w:t>MZ</w:t>
      </w:r>
      <w:r>
        <w:rPr>
          <w:rFonts w:ascii="Arial" w:hAnsi="Arial" w:cs="Arial"/>
        </w:rPr>
        <w:t>e</w:t>
      </w:r>
      <w:r w:rsidRPr="009F2ACB">
        <w:rPr>
          <w:rFonts w:ascii="Arial" w:hAnsi="Arial" w:cs="Arial"/>
        </w:rPr>
        <w:t xml:space="preserve">, MŽP a </w:t>
      </w:r>
      <w:r>
        <w:rPr>
          <w:rFonts w:ascii="Arial" w:hAnsi="Arial" w:cs="Arial"/>
        </w:rPr>
        <w:t>ÚKZÚZ</w:t>
      </w:r>
      <w:r w:rsidRPr="009F2ACB">
        <w:rPr>
          <w:rFonts w:ascii="Arial" w:hAnsi="Arial" w:cs="Arial"/>
        </w:rPr>
        <w:t xml:space="preserve"> zajistí naplňování dalších opatření stanovených v</w:t>
      </w:r>
      <w:r>
        <w:rPr>
          <w:rFonts w:ascii="Arial" w:hAnsi="Arial" w:cs="Arial"/>
        </w:rPr>
        <w:t> </w:t>
      </w:r>
      <w:r w:rsidRPr="009F2ACB">
        <w:rPr>
          <w:rFonts w:ascii="Arial" w:hAnsi="Arial" w:cs="Arial"/>
        </w:rPr>
        <w:t>opatření</w:t>
      </w:r>
      <w:r>
        <w:rPr>
          <w:rFonts w:ascii="Arial" w:hAnsi="Arial" w:cs="Arial"/>
        </w:rPr>
        <w:t xml:space="preserve"> Listu C</w:t>
      </w:r>
      <w:r w:rsidRPr="009F2ACB">
        <w:rPr>
          <w:rFonts w:ascii="Arial" w:hAnsi="Arial" w:cs="Arial"/>
        </w:rPr>
        <w:t xml:space="preserve"> </w:t>
      </w:r>
      <w:r w:rsidRPr="009F2ACB">
        <w:rPr>
          <w:rFonts w:ascii="Arial" w:hAnsi="Arial" w:cs="Arial"/>
          <w:kern w:val="0"/>
        </w:rPr>
        <w:t>CZE30800006 „Omezení negativních vlivů pesticidů na povrchové a podzemní vody“, které je součástí národních plánů povodí.</w:t>
      </w:r>
    </w:p>
    <w:p w14:paraId="7BE7D282" w14:textId="5B7A2333" w:rsidR="00E75EEF" w:rsidRPr="00006E5A" w:rsidRDefault="00E75EEF" w:rsidP="00E75EEF">
      <w:pPr>
        <w:adjustRightInd w:val="0"/>
        <w:spacing w:after="120"/>
        <w:jc w:val="both"/>
        <w:rPr>
          <w:moveTo w:id="130" w:author="Petr Vašek" w:date="2024-12-05T20:54:00Z"/>
          <w:rFonts w:ascii="Arial" w:hAnsi="Arial" w:cs="Arial"/>
          <w:color w:val="000000" w:themeColor="text1"/>
        </w:rPr>
      </w:pPr>
      <w:moveToRangeStart w:id="131" w:author="Petr Vašek" w:date="2024-12-05T20:54:00Z" w:name="move184324473"/>
      <w:commentRangeStart w:id="132"/>
      <w:moveTo w:id="133" w:author="Petr Vašek" w:date="2024-12-05T20:54:00Z">
        <w:r>
          <w:rPr>
            <w:rFonts w:ascii="Arial" w:hAnsi="Arial" w:cs="Arial"/>
            <w:color w:val="000000" w:themeColor="text1"/>
          </w:rPr>
          <w:t xml:space="preserve">4.20. </w:t>
        </w:r>
        <w:r w:rsidRPr="00006E5A">
          <w:rPr>
            <w:rFonts w:ascii="Arial" w:hAnsi="Arial" w:cs="Arial"/>
            <w:color w:val="000000" w:themeColor="text1"/>
          </w:rPr>
          <w:t xml:space="preserve">MŽP v součinnosti se svými rezortními organizacemi, MZ a výrobci pitné vody zajistí zpracování </w:t>
        </w:r>
      </w:moveTo>
      <w:ins w:id="134" w:author="Petr Vašek" w:date="2024-12-05T20:57:00Z">
        <w:r>
          <w:rPr>
            <w:rFonts w:ascii="Arial" w:hAnsi="Arial" w:cs="Arial"/>
            <w:color w:val="000000" w:themeColor="text1"/>
          </w:rPr>
          <w:t xml:space="preserve">a pravidelnou aktualizaci </w:t>
        </w:r>
      </w:ins>
      <w:moveTo w:id="135" w:author="Petr Vašek" w:date="2024-12-05T20:54:00Z">
        <w:r w:rsidRPr="00006E5A">
          <w:rPr>
            <w:rFonts w:ascii="Arial" w:hAnsi="Arial" w:cs="Arial"/>
            <w:color w:val="000000" w:themeColor="text1"/>
          </w:rPr>
          <w:t>seznamu lokalit (vodních útvarů, vodních zdrojů) s nadlimitním výskytem účinných látek přípravků a jejich metabolitů, které překračující normy environmentální kvality pro povrchové vody, normy jakosti pro podzemní vody a limitní hodnoty pro surové a pitné vody</w:t>
        </w:r>
        <w:del w:id="136" w:author="Petr Vašek" w:date="2024-12-05T20:58:00Z">
          <w:r w:rsidRPr="00006E5A" w:rsidDel="00E75EEF">
            <w:rPr>
              <w:rFonts w:ascii="Arial" w:hAnsi="Arial" w:cs="Arial"/>
              <w:color w:val="000000" w:themeColor="text1"/>
            </w:rPr>
            <w:delText>.</w:delText>
          </w:r>
        </w:del>
      </w:moveTo>
      <w:commentRangeEnd w:id="132"/>
      <w:del w:id="137" w:author="Petr Vašek" w:date="2024-12-05T20:58:00Z">
        <w:r w:rsidDel="00E75EEF">
          <w:rPr>
            <w:rStyle w:val="Odkaznakoment"/>
            <w:rFonts w:ascii="Calibri" w:eastAsia="Calibri" w:hAnsi="Calibri" w:cs="Times New Roman"/>
            <w:kern w:val="0"/>
            <w14:ligatures w14:val="none"/>
          </w:rPr>
          <w:commentReference w:id="132"/>
        </w:r>
      </w:del>
      <w:ins w:id="138" w:author="Petr Vašek" w:date="2024-12-05T20:58:00Z">
        <w:r>
          <w:rPr>
            <w:rFonts w:ascii="Arial" w:hAnsi="Arial" w:cs="Arial"/>
            <w:color w:val="000000" w:themeColor="text1"/>
          </w:rPr>
          <w:t xml:space="preserve"> a následný systém</w:t>
        </w:r>
      </w:ins>
      <w:ins w:id="139" w:author="Petr Vašek" w:date="2024-12-05T20:59:00Z">
        <w:r>
          <w:rPr>
            <w:rFonts w:ascii="Arial" w:hAnsi="Arial" w:cs="Arial"/>
            <w:color w:val="000000" w:themeColor="text1"/>
          </w:rPr>
          <w:t xml:space="preserve"> projednávání a</w:t>
        </w:r>
      </w:ins>
      <w:ins w:id="140" w:author="Petr Vašek" w:date="2024-12-05T20:58:00Z">
        <w:r>
          <w:rPr>
            <w:rFonts w:ascii="Arial" w:hAnsi="Arial" w:cs="Arial"/>
            <w:color w:val="000000" w:themeColor="text1"/>
          </w:rPr>
          <w:t xml:space="preserve"> uplatňování </w:t>
        </w:r>
      </w:ins>
      <w:ins w:id="141" w:author="Petr Vašek" w:date="2024-12-05T21:00:00Z">
        <w:r>
          <w:rPr>
            <w:rFonts w:ascii="Arial" w:hAnsi="Arial" w:cs="Arial"/>
            <w:color w:val="000000" w:themeColor="text1"/>
          </w:rPr>
          <w:t xml:space="preserve">konkrétních </w:t>
        </w:r>
      </w:ins>
      <w:ins w:id="142" w:author="Petr Vašek" w:date="2024-12-05T20:59:00Z">
        <w:r>
          <w:rPr>
            <w:rFonts w:ascii="Arial" w:hAnsi="Arial" w:cs="Arial"/>
            <w:color w:val="000000" w:themeColor="text1"/>
          </w:rPr>
          <w:t xml:space="preserve">opatření pro snížení výskytu rezidují </w:t>
        </w:r>
      </w:ins>
      <w:ins w:id="143" w:author="Petr Vašek" w:date="2024-12-05T21:00:00Z">
        <w:r>
          <w:rPr>
            <w:rFonts w:ascii="Arial" w:hAnsi="Arial" w:cs="Arial"/>
            <w:color w:val="000000" w:themeColor="text1"/>
          </w:rPr>
          <w:t>POR v těchto lokalitách – Hot Spot management.</w:t>
        </w:r>
      </w:ins>
    </w:p>
    <w:moveToRangeEnd w:id="131"/>
    <w:p w14:paraId="2261DCB6" w14:textId="77777777" w:rsidR="001E7DF2" w:rsidRPr="009F2ACB" w:rsidRDefault="001E7DF2" w:rsidP="001E7DF2">
      <w:pPr>
        <w:spacing w:after="120"/>
        <w:jc w:val="both"/>
        <w:rPr>
          <w:rFonts w:ascii="Arial" w:hAnsi="Arial" w:cs="Arial"/>
          <w:bCs/>
        </w:rPr>
      </w:pPr>
    </w:p>
    <w:p w14:paraId="1F5CFF12" w14:textId="77777777" w:rsidR="001E7DF2" w:rsidRPr="00604DFF" w:rsidRDefault="001E7DF2" w:rsidP="00604DFF">
      <w:pPr>
        <w:rPr>
          <w:rFonts w:ascii="Arial" w:hAnsi="Arial" w:cs="Arial"/>
          <w:b/>
          <w:bCs/>
        </w:rPr>
      </w:pPr>
      <w:r w:rsidRPr="00604DFF">
        <w:rPr>
          <w:rFonts w:ascii="Arial" w:hAnsi="Arial" w:cs="Arial"/>
          <w:b/>
          <w:bCs/>
        </w:rPr>
        <w:t>Opatření směřující k naplnění dílčího cíle II.II</w:t>
      </w:r>
    </w:p>
    <w:p w14:paraId="4DB21DEB" w14:textId="64A3D323" w:rsidR="001E7DF2" w:rsidRPr="00006E5A" w:rsidDel="00E75EEF" w:rsidRDefault="001E7DF2" w:rsidP="001E7DF2">
      <w:pPr>
        <w:adjustRightInd w:val="0"/>
        <w:spacing w:after="120"/>
        <w:jc w:val="both"/>
        <w:rPr>
          <w:moveFrom w:id="144" w:author="Petr Vašek" w:date="2024-12-05T20:54:00Z"/>
          <w:rFonts w:ascii="Arial" w:hAnsi="Arial" w:cs="Arial"/>
          <w:color w:val="000000" w:themeColor="text1"/>
        </w:rPr>
      </w:pPr>
      <w:moveFromRangeStart w:id="145" w:author="Petr Vašek" w:date="2024-12-05T20:54:00Z" w:name="move184324473"/>
      <w:moveFrom w:id="146" w:author="Petr Vašek" w:date="2024-12-05T20:54:00Z">
        <w:r w:rsidDel="00E75EEF">
          <w:rPr>
            <w:rFonts w:ascii="Arial" w:hAnsi="Arial" w:cs="Arial"/>
            <w:color w:val="000000" w:themeColor="text1"/>
          </w:rPr>
          <w:t xml:space="preserve">4.20. </w:t>
        </w:r>
        <w:r w:rsidRPr="00006E5A" w:rsidDel="00E75EEF">
          <w:rPr>
            <w:rFonts w:ascii="Arial" w:hAnsi="Arial" w:cs="Arial"/>
            <w:color w:val="000000" w:themeColor="text1"/>
          </w:rPr>
          <w:t>MŽP v součinnosti se svými rezortními organizacemi, MZ a výrobci pitné vody zajistí zpracování seznamu lokalit (vodních útvarů, vodních zdrojů) s nadlimitním výskytem účinných látek přípravků a jejich metabolitů, které překračující normy environmentální kvality pro povrchové vody, normy jakosti pro podzemní vody a limitní hodnoty pro surové a pitné vody.</w:t>
        </w:r>
      </w:moveFrom>
    </w:p>
    <w:moveFromRangeEnd w:id="145"/>
    <w:p w14:paraId="4532AC0B" w14:textId="77777777" w:rsidR="001E7DF2" w:rsidRDefault="001E7DF2" w:rsidP="001E7DF2">
      <w:pPr>
        <w:autoSpaceDE w:val="0"/>
        <w:autoSpaceDN w:val="0"/>
        <w:adjustRightInd w:val="0"/>
        <w:spacing w:after="120"/>
        <w:jc w:val="both"/>
        <w:rPr>
          <w:rFonts w:ascii="ArialMT2" w:hAnsi="ArialMT2" w:cs="ArialMT2"/>
          <w:kern w:val="0"/>
        </w:rPr>
      </w:pPr>
      <w:r>
        <w:rPr>
          <w:rFonts w:ascii="ArialMT2" w:hAnsi="ArialMT2" w:cs="ArialMT2"/>
          <w:kern w:val="0"/>
        </w:rPr>
        <w:t xml:space="preserve">4.21. </w:t>
      </w:r>
      <w:r w:rsidRPr="009F2ACB">
        <w:rPr>
          <w:rFonts w:ascii="ArialMT2" w:hAnsi="ArialMT2" w:cs="ArialMT2"/>
          <w:kern w:val="0"/>
        </w:rPr>
        <w:t>MZe zajistí sledování vodních zdrojů využívaných pro zásobování pitnou vodou, pro které není nutná žádná</w:t>
      </w:r>
      <w:r>
        <w:rPr>
          <w:rFonts w:ascii="ArialMT2" w:hAnsi="ArialMT2" w:cs="ArialMT2"/>
          <w:kern w:val="0"/>
        </w:rPr>
        <w:t xml:space="preserve"> technologická</w:t>
      </w:r>
      <w:r w:rsidRPr="009F2ACB">
        <w:rPr>
          <w:rFonts w:ascii="ArialMT2" w:hAnsi="ArialMT2" w:cs="ArialMT2"/>
          <w:kern w:val="0"/>
        </w:rPr>
        <w:t xml:space="preserve"> úprava, resp. pouze hygienické zabezpečení.</w:t>
      </w:r>
    </w:p>
    <w:p w14:paraId="43FEFC82" w14:textId="77777777" w:rsidR="001E7DF2" w:rsidRDefault="001E7DF2" w:rsidP="001E7DF2">
      <w:pPr>
        <w:pStyle w:val="Prosttext"/>
        <w:spacing w:after="120"/>
        <w:jc w:val="both"/>
        <w:rPr>
          <w:rFonts w:ascii="Arial" w:hAnsi="Arial" w:cs="Arial"/>
          <w:bCs/>
        </w:rPr>
      </w:pPr>
      <w:r>
        <w:rPr>
          <w:rFonts w:ascii="Arial" w:hAnsi="Arial" w:cs="Arial"/>
          <w:bCs/>
        </w:rPr>
        <w:t xml:space="preserve">4.22. </w:t>
      </w:r>
      <w:r w:rsidRPr="009F2ACB">
        <w:rPr>
          <w:rFonts w:ascii="Arial" w:hAnsi="Arial" w:cs="Arial"/>
          <w:bCs/>
        </w:rPr>
        <w:t>MZe a MŽP zajistí financování monitoringu pesticidů v povrchových a podzemních vodách.</w:t>
      </w:r>
    </w:p>
    <w:p w14:paraId="2829F140" w14:textId="77777777" w:rsidR="001E7DF2" w:rsidRPr="009F2ACB" w:rsidRDefault="001E7DF2" w:rsidP="001E7DF2">
      <w:pPr>
        <w:pStyle w:val="Prosttext"/>
        <w:spacing w:after="120" w:line="259" w:lineRule="auto"/>
        <w:jc w:val="both"/>
        <w:rPr>
          <w:rFonts w:ascii="Arial" w:hAnsi="Arial" w:cs="Arial"/>
          <w:bCs/>
        </w:rPr>
      </w:pPr>
      <w:r>
        <w:rPr>
          <w:rFonts w:ascii="Arial" w:hAnsi="Arial" w:cs="Arial"/>
          <w:bCs/>
        </w:rPr>
        <w:t xml:space="preserve">4.23. </w:t>
      </w:r>
      <w:r w:rsidRPr="009F2ACB">
        <w:rPr>
          <w:rFonts w:ascii="Arial" w:hAnsi="Arial" w:cs="Arial"/>
          <w:bCs/>
        </w:rPr>
        <w:t>MŽP</w:t>
      </w:r>
      <w:r>
        <w:rPr>
          <w:rFonts w:ascii="Arial" w:hAnsi="Arial" w:cs="Arial"/>
          <w:bCs/>
        </w:rPr>
        <w:t xml:space="preserve"> průběžně</w:t>
      </w:r>
      <w:r w:rsidRPr="009F2ACB">
        <w:rPr>
          <w:rFonts w:ascii="Arial" w:hAnsi="Arial" w:cs="Arial"/>
          <w:bCs/>
        </w:rPr>
        <w:t xml:space="preserve"> aktualizuje stávající příloh</w:t>
      </w:r>
      <w:r>
        <w:rPr>
          <w:rFonts w:ascii="Arial" w:hAnsi="Arial" w:cs="Arial"/>
          <w:bCs/>
        </w:rPr>
        <w:t>u</w:t>
      </w:r>
      <w:r w:rsidRPr="009F2ACB">
        <w:rPr>
          <w:rFonts w:ascii="Arial" w:hAnsi="Arial" w:cs="Arial"/>
          <w:bCs/>
        </w:rPr>
        <w:t xml:space="preserve"> č. 3 Nařízení vlády </w:t>
      </w:r>
      <w:r>
        <w:rPr>
          <w:rFonts w:ascii="Arial" w:hAnsi="Arial" w:cs="Arial"/>
          <w:bCs/>
        </w:rPr>
        <w:t xml:space="preserve">č. </w:t>
      </w:r>
      <w:r w:rsidRPr="009F2ACB">
        <w:rPr>
          <w:rFonts w:ascii="Arial" w:hAnsi="Arial" w:cs="Arial"/>
          <w:bCs/>
        </w:rPr>
        <w:t>401/2015 Sb.</w:t>
      </w:r>
    </w:p>
    <w:p w14:paraId="6C18FEE9" w14:textId="77777777" w:rsidR="001E7DF2" w:rsidRPr="009F2ACB" w:rsidRDefault="001E7DF2" w:rsidP="001E7DF2">
      <w:pPr>
        <w:pStyle w:val="Prosttext"/>
        <w:spacing w:after="120"/>
        <w:jc w:val="both"/>
        <w:rPr>
          <w:rFonts w:ascii="Arial" w:hAnsi="Arial" w:cs="Arial"/>
          <w:bCs/>
        </w:rPr>
      </w:pPr>
    </w:p>
    <w:p w14:paraId="15F8289C" w14:textId="77777777" w:rsidR="001E7DF2" w:rsidRPr="00604DFF" w:rsidRDefault="001E7DF2" w:rsidP="00604DFF">
      <w:pPr>
        <w:rPr>
          <w:rFonts w:ascii="Arial" w:hAnsi="Arial" w:cs="Arial"/>
          <w:b/>
          <w:bCs/>
        </w:rPr>
      </w:pPr>
      <w:r w:rsidRPr="00604DFF">
        <w:rPr>
          <w:rFonts w:ascii="Arial" w:hAnsi="Arial" w:cs="Arial"/>
          <w:b/>
          <w:bCs/>
        </w:rPr>
        <w:t>Opatření směřující k naplnění dílčího cíle II.III</w:t>
      </w:r>
    </w:p>
    <w:p w14:paraId="6C3A94CD" w14:textId="77777777" w:rsidR="001E7DF2" w:rsidRDefault="001E7DF2" w:rsidP="001E7DF2">
      <w:pPr>
        <w:jc w:val="both"/>
        <w:rPr>
          <w:rFonts w:ascii="Arial" w:hAnsi="Arial" w:cs="Arial"/>
        </w:rPr>
      </w:pPr>
      <w:r>
        <w:rPr>
          <w:rFonts w:ascii="Arial" w:hAnsi="Arial" w:cs="Arial"/>
        </w:rPr>
        <w:t xml:space="preserve">4.24. </w:t>
      </w:r>
      <w:r w:rsidRPr="00A6251B">
        <w:rPr>
          <w:rFonts w:ascii="Arial" w:hAnsi="Arial" w:cs="Arial"/>
        </w:rPr>
        <w:t>ÚKZÚZ</w:t>
      </w:r>
      <w:r w:rsidRPr="00D046C8">
        <w:rPr>
          <w:rFonts w:ascii="Arial" w:hAnsi="Arial" w:cs="Arial"/>
          <w:b/>
          <w:bCs/>
        </w:rPr>
        <w:t xml:space="preserve"> </w:t>
      </w:r>
      <w:r w:rsidRPr="00A6251B">
        <w:rPr>
          <w:rFonts w:ascii="Arial" w:hAnsi="Arial" w:cs="Arial"/>
        </w:rPr>
        <w:t xml:space="preserve">bude zajišťovat kontroly dodržování požadavků pro používání přípravků na ochranu rostlin jak v rámci plánovaných kontrol u subjektů hospodařících na pozemcích </w:t>
      </w:r>
      <w:r>
        <w:rPr>
          <w:rFonts w:ascii="Arial" w:hAnsi="Arial" w:cs="Arial"/>
        </w:rPr>
        <w:br/>
      </w:r>
      <w:r w:rsidRPr="00A6251B">
        <w:rPr>
          <w:rFonts w:ascii="Arial" w:hAnsi="Arial" w:cs="Arial"/>
        </w:rPr>
        <w:t xml:space="preserve">v OPVZ a sousedících s útvary povrchových vod, tak v návaznosti na podněty zaslané </w:t>
      </w:r>
      <w:r>
        <w:rPr>
          <w:rFonts w:ascii="Arial" w:hAnsi="Arial" w:cs="Arial"/>
        </w:rPr>
        <w:br/>
      </w:r>
      <w:r w:rsidRPr="00A6251B">
        <w:rPr>
          <w:rFonts w:ascii="Arial" w:hAnsi="Arial" w:cs="Arial"/>
        </w:rPr>
        <w:t xml:space="preserve">v souvislosti se zjištěním nadlimitních koncentrací reziduí přípravků na ochranu rostlin ve zdrojích podzemní a povrchové pitné vody. </w:t>
      </w:r>
    </w:p>
    <w:p w14:paraId="1E6B7C27" w14:textId="77777777" w:rsidR="001E7DF2" w:rsidRDefault="001E7DF2" w:rsidP="001E7DF2">
      <w:pPr>
        <w:pStyle w:val="Nadpis2"/>
        <w:jc w:val="both"/>
      </w:pPr>
    </w:p>
    <w:p w14:paraId="1C86AB6D" w14:textId="4AC6BB26" w:rsidR="001E7DF2" w:rsidRDefault="001E7DF2" w:rsidP="00604DFF">
      <w:pPr>
        <w:pStyle w:val="Nadpis2"/>
        <w:spacing w:after="240"/>
        <w:jc w:val="both"/>
      </w:pPr>
      <w:bookmarkStart w:id="147" w:name="_Toc183510731"/>
      <w:r>
        <w:t>Opatření směřující k naplnění c</w:t>
      </w:r>
      <w:r w:rsidRPr="000F56E8">
        <w:t>íl</w:t>
      </w:r>
      <w:r>
        <w:t>e</w:t>
      </w:r>
      <w:r w:rsidRPr="000F56E8">
        <w:t xml:space="preserve"> </w:t>
      </w:r>
      <w:r>
        <w:t>II</w:t>
      </w:r>
      <w:r w:rsidRPr="000F56E8">
        <w:t>I.</w:t>
      </w:r>
      <w:r>
        <w:t>:</w:t>
      </w:r>
      <w:r w:rsidRPr="000F56E8">
        <w:t xml:space="preserve"> Omezení rizik spojených </w:t>
      </w:r>
      <w:r w:rsidR="00652F82">
        <w:br/>
      </w:r>
      <w:r w:rsidRPr="000F56E8">
        <w:t>s používáním přípravků</w:t>
      </w:r>
      <w:r>
        <w:t xml:space="preserve"> pro necílové organismy a jejich životní prostředí</w:t>
      </w:r>
      <w:bookmarkEnd w:id="147"/>
    </w:p>
    <w:p w14:paraId="756B4478" w14:textId="77777777" w:rsidR="001E7DF2" w:rsidRPr="00604DFF" w:rsidRDefault="001E7DF2" w:rsidP="00604DFF">
      <w:pPr>
        <w:rPr>
          <w:rFonts w:ascii="Arial" w:hAnsi="Arial" w:cs="Arial"/>
          <w:b/>
          <w:bCs/>
        </w:rPr>
      </w:pPr>
      <w:r w:rsidRPr="00604DFF">
        <w:rPr>
          <w:rFonts w:ascii="Arial" w:hAnsi="Arial" w:cs="Arial"/>
          <w:b/>
          <w:bCs/>
        </w:rPr>
        <w:t>Opatření směřující k naplnění dílčího cíle III.I</w:t>
      </w:r>
    </w:p>
    <w:p w14:paraId="2F2EA190" w14:textId="77777777" w:rsidR="001E7DF2" w:rsidRPr="00C4369F" w:rsidRDefault="001E7DF2" w:rsidP="001E7DF2">
      <w:pPr>
        <w:spacing w:after="120" w:line="240" w:lineRule="auto"/>
        <w:jc w:val="both"/>
        <w:rPr>
          <w:rFonts w:ascii="Arial" w:hAnsi="Arial" w:cs="Arial"/>
        </w:rPr>
      </w:pPr>
      <w:r>
        <w:rPr>
          <w:rFonts w:ascii="Arial" w:hAnsi="Arial" w:cs="Arial"/>
          <w:bCs/>
          <w:iCs/>
        </w:rPr>
        <w:t xml:space="preserve">4.25. </w:t>
      </w:r>
      <w:r w:rsidRPr="003F559C">
        <w:rPr>
          <w:rFonts w:ascii="Arial" w:hAnsi="Arial" w:cs="Arial"/>
          <w:bCs/>
          <w:iCs/>
        </w:rPr>
        <w:t>MŽP</w:t>
      </w:r>
      <w:r>
        <w:rPr>
          <w:rFonts w:ascii="Arial" w:hAnsi="Arial" w:cs="Arial"/>
          <w:bCs/>
          <w:iCs/>
        </w:rPr>
        <w:t xml:space="preserve"> a</w:t>
      </w:r>
      <w:r w:rsidRPr="003F559C">
        <w:rPr>
          <w:rFonts w:ascii="Arial" w:hAnsi="Arial" w:cs="Arial"/>
          <w:bCs/>
          <w:iCs/>
        </w:rPr>
        <w:t xml:space="preserve"> MZe</w:t>
      </w:r>
      <w:r>
        <w:rPr>
          <w:rFonts w:ascii="Arial" w:hAnsi="Arial" w:cs="Arial"/>
          <w:bCs/>
          <w:iCs/>
        </w:rPr>
        <w:t>,</w:t>
      </w:r>
      <w:r w:rsidRPr="003F559C">
        <w:rPr>
          <w:rFonts w:ascii="Arial" w:hAnsi="Arial" w:cs="Arial"/>
          <w:bCs/>
          <w:iCs/>
        </w:rPr>
        <w:t xml:space="preserve"> včetně podřízených resortních úřadů a organizací</w:t>
      </w:r>
      <w:r>
        <w:rPr>
          <w:rFonts w:ascii="Arial" w:hAnsi="Arial" w:cs="Arial"/>
          <w:bCs/>
          <w:iCs/>
        </w:rPr>
        <w:t>,</w:t>
      </w:r>
      <w:r w:rsidRPr="003F559C">
        <w:rPr>
          <w:rFonts w:ascii="Arial" w:hAnsi="Arial" w:cs="Arial"/>
          <w:bCs/>
          <w:iCs/>
        </w:rPr>
        <w:t xml:space="preserve"> budou do roku 2029 zdokonalovat systém monitorování vlivu přípravků na prostředí, biodiverzitu a necílové organismy </w:t>
      </w:r>
      <w:r w:rsidRPr="003F559C">
        <w:rPr>
          <w:rFonts w:ascii="Arial" w:hAnsi="Arial" w:cs="Arial"/>
        </w:rPr>
        <w:t xml:space="preserve">(v souladu s indikátory plnění cílů NAP), zejména zaměřeného na </w:t>
      </w:r>
      <w:r w:rsidRPr="00C4369F">
        <w:rPr>
          <w:rFonts w:ascii="Arial" w:hAnsi="Arial" w:cs="Arial"/>
        </w:rPr>
        <w:t xml:space="preserve">vytvoření </w:t>
      </w:r>
      <w:r>
        <w:rPr>
          <w:rFonts w:ascii="Arial" w:hAnsi="Arial" w:cs="Arial"/>
        </w:rPr>
        <w:br/>
      </w:r>
      <w:r w:rsidRPr="00C4369F">
        <w:rPr>
          <w:rFonts w:ascii="Arial" w:hAnsi="Arial" w:cs="Arial"/>
        </w:rPr>
        <w:t>a realizace jednotného sběru dat o případech prokázaných otrav volně žijících živočichů, poškození rostlin nebo stanovišť aplikací či využitím POR</w:t>
      </w:r>
      <w:r>
        <w:rPr>
          <w:rFonts w:ascii="Arial" w:hAnsi="Arial" w:cs="Arial"/>
        </w:rPr>
        <w:t>.</w:t>
      </w:r>
    </w:p>
    <w:p w14:paraId="2AF8CF6E" w14:textId="77777777" w:rsidR="001E7DF2" w:rsidRPr="009F2ACB" w:rsidRDefault="001E7DF2" w:rsidP="001E7DF2">
      <w:pPr>
        <w:adjustRightInd w:val="0"/>
        <w:spacing w:after="120"/>
        <w:jc w:val="both"/>
        <w:rPr>
          <w:rFonts w:ascii="Arial" w:hAnsi="Arial" w:cs="Arial"/>
          <w:bCs/>
        </w:rPr>
      </w:pPr>
      <w:r w:rsidRPr="00A62229">
        <w:rPr>
          <w:rFonts w:ascii="Arial" w:hAnsi="Arial" w:cs="Arial"/>
          <w:bCs/>
        </w:rPr>
        <w:t>4.</w:t>
      </w:r>
      <w:r>
        <w:rPr>
          <w:rFonts w:ascii="Arial" w:hAnsi="Arial" w:cs="Arial"/>
          <w:bCs/>
        </w:rPr>
        <w:t>26</w:t>
      </w:r>
      <w:r w:rsidRPr="00A62229">
        <w:rPr>
          <w:rFonts w:ascii="Arial" w:hAnsi="Arial" w:cs="Arial"/>
          <w:bCs/>
        </w:rPr>
        <w:t>. MŽP bude aktivně podporovat aplikovaný výzkum vlivu používání POR na ne</w:t>
      </w:r>
      <w:r w:rsidRPr="006764F2">
        <w:rPr>
          <w:rFonts w:ascii="Arial" w:hAnsi="Arial" w:cs="Arial"/>
          <w:bCs/>
        </w:rPr>
        <w:t xml:space="preserve">cílové </w:t>
      </w:r>
      <w:r w:rsidRPr="006764F2">
        <w:rPr>
          <w:rFonts w:ascii="Arial" w:hAnsi="Arial" w:cs="Arial"/>
        </w:rPr>
        <w:t>druhy volně žijících organismů a způsobů jejich omezení či eliminace</w:t>
      </w:r>
      <w:r w:rsidRPr="006764F2">
        <w:rPr>
          <w:rFonts w:ascii="Arial" w:hAnsi="Arial" w:cs="Arial"/>
          <w:bCs/>
        </w:rPr>
        <w:t>.</w:t>
      </w:r>
    </w:p>
    <w:p w14:paraId="263A78B1" w14:textId="77777777" w:rsidR="001E7DF2" w:rsidRPr="007C18E9" w:rsidRDefault="001E7DF2" w:rsidP="001E7DF2">
      <w:pPr>
        <w:pStyle w:val="Odstavecseseznamem"/>
        <w:spacing w:after="120"/>
        <w:ind w:left="0"/>
        <w:contextualSpacing w:val="0"/>
        <w:jc w:val="both"/>
        <w:rPr>
          <w:rFonts w:ascii="Arial" w:hAnsi="Arial" w:cs="Arial"/>
          <w:bCs/>
        </w:rPr>
      </w:pPr>
      <w:r w:rsidRPr="007C18E9">
        <w:rPr>
          <w:rFonts w:ascii="Arial" w:hAnsi="Arial" w:cs="Arial"/>
          <w:bCs/>
        </w:rPr>
        <w:lastRenderedPageBreak/>
        <w:t xml:space="preserve">4.27. MŽP bude spolu s MZe koordinovat naplňování NAP s cíli </w:t>
      </w:r>
      <w:r w:rsidRPr="007C18E9">
        <w:rPr>
          <w:rFonts w:ascii="Arial" w:hAnsi="Arial" w:cs="Arial"/>
        </w:rPr>
        <w:t>„Národní strategii řešení nelegálního zabíjení a otrav volně žijících živočichů v České republice 2020 - 2030“</w:t>
      </w:r>
      <w:r w:rsidRPr="007C18E9">
        <w:rPr>
          <w:rFonts w:ascii="Arial" w:hAnsi="Arial" w:cs="Arial"/>
          <w:bCs/>
        </w:rPr>
        <w:t>.</w:t>
      </w:r>
    </w:p>
    <w:p w14:paraId="2C34EDF3" w14:textId="77777777" w:rsidR="001E7DF2" w:rsidRPr="007C18E9" w:rsidRDefault="001E7DF2" w:rsidP="001E7DF2">
      <w:pPr>
        <w:pStyle w:val="Textkomente"/>
        <w:spacing w:after="120" w:line="259" w:lineRule="auto"/>
        <w:jc w:val="both"/>
        <w:rPr>
          <w:rFonts w:ascii="Arial" w:hAnsi="Arial" w:cs="Arial"/>
          <w:bCs/>
          <w:sz w:val="22"/>
          <w:szCs w:val="22"/>
        </w:rPr>
      </w:pPr>
      <w:r w:rsidRPr="007C18E9">
        <w:rPr>
          <w:rFonts w:ascii="Arial" w:hAnsi="Arial" w:cs="Arial"/>
          <w:bCs/>
          <w:sz w:val="22"/>
          <w:szCs w:val="22"/>
        </w:rPr>
        <w:t>4.28. MŽP bude průběžně v LPIS aktualizovat informace o územním vymezení chráněných území a o podmínkách a doporučeních používání přípravků v těchto územích.</w:t>
      </w:r>
    </w:p>
    <w:p w14:paraId="05996058" w14:textId="77777777" w:rsidR="001E7DF2" w:rsidRPr="007C18E9" w:rsidRDefault="001E7DF2" w:rsidP="001E7DF2">
      <w:pPr>
        <w:pStyle w:val="Textkomente"/>
        <w:spacing w:after="120" w:line="259" w:lineRule="auto"/>
        <w:jc w:val="both"/>
        <w:rPr>
          <w:rFonts w:ascii="Arial" w:hAnsi="Arial" w:cs="Arial"/>
          <w:bCs/>
          <w:sz w:val="22"/>
          <w:szCs w:val="22"/>
        </w:rPr>
      </w:pPr>
      <w:r w:rsidRPr="007C18E9">
        <w:rPr>
          <w:rFonts w:ascii="Arial" w:hAnsi="Arial" w:cs="Arial"/>
          <w:bCs/>
          <w:sz w:val="22"/>
          <w:szCs w:val="22"/>
        </w:rPr>
        <w:t>4.29. ÚKZÚZ se v oblastech významných z hlediska ochrany přírody a krajiny v rámci kontrol profesionálních uživatelů zaměří na dodržování podmínek pro používání přípravků na ochranu rostlin.</w:t>
      </w:r>
    </w:p>
    <w:p w14:paraId="6811B402" w14:textId="77777777" w:rsidR="001E7DF2" w:rsidRPr="007C18E9" w:rsidRDefault="001E7DF2" w:rsidP="001E7DF2">
      <w:pPr>
        <w:pStyle w:val="Textkomente"/>
        <w:spacing w:after="120" w:line="259" w:lineRule="auto"/>
        <w:jc w:val="both"/>
        <w:rPr>
          <w:rFonts w:ascii="Arial" w:hAnsi="Arial" w:cs="Arial"/>
          <w:bCs/>
          <w:sz w:val="22"/>
          <w:szCs w:val="22"/>
        </w:rPr>
      </w:pPr>
      <w:r w:rsidRPr="007C18E9">
        <w:rPr>
          <w:rFonts w:ascii="Arial" w:hAnsi="Arial" w:cs="Arial"/>
          <w:bCs/>
          <w:sz w:val="22"/>
          <w:szCs w:val="22"/>
        </w:rPr>
        <w:t>4.30. MŽP vymezí prioritní skupiny/taxony citlivé na POR a informaci o jejich výskytu poskytne vhodnou formou hospodařícím subjektům</w:t>
      </w:r>
      <w:r>
        <w:rPr>
          <w:rFonts w:ascii="Arial" w:hAnsi="Arial" w:cs="Arial"/>
          <w:bCs/>
          <w:sz w:val="22"/>
          <w:szCs w:val="22"/>
        </w:rPr>
        <w:t>.</w:t>
      </w:r>
      <w:r w:rsidRPr="007C18E9">
        <w:rPr>
          <w:rFonts w:ascii="Arial" w:hAnsi="Arial" w:cs="Arial"/>
          <w:bCs/>
          <w:sz w:val="22"/>
          <w:szCs w:val="22"/>
        </w:rPr>
        <w:t xml:space="preserve"> </w:t>
      </w:r>
    </w:p>
    <w:p w14:paraId="08E2D9DE" w14:textId="77777777" w:rsidR="00604DFF" w:rsidRDefault="00604DFF" w:rsidP="001E7DF2">
      <w:pPr>
        <w:pStyle w:val="Nadpis2"/>
        <w:jc w:val="both"/>
      </w:pPr>
    </w:p>
    <w:p w14:paraId="0A3398BB" w14:textId="24A27EB0" w:rsidR="001E7DF2" w:rsidRPr="000F56E8" w:rsidRDefault="001E7DF2" w:rsidP="00604DFF">
      <w:pPr>
        <w:pStyle w:val="Nadpis2"/>
        <w:spacing w:after="240"/>
        <w:jc w:val="both"/>
      </w:pPr>
      <w:bookmarkStart w:id="148" w:name="_Toc183510732"/>
      <w:r>
        <w:t>Opatření směřující k naplnění c</w:t>
      </w:r>
      <w:r w:rsidRPr="000F56E8">
        <w:t>íl</w:t>
      </w:r>
      <w:r>
        <w:t>e</w:t>
      </w:r>
      <w:r w:rsidRPr="000F56E8">
        <w:t xml:space="preserve"> I</w:t>
      </w:r>
      <w:r>
        <w:t>V</w:t>
      </w:r>
      <w:r w:rsidRPr="000F56E8">
        <w:t>.</w:t>
      </w:r>
      <w:r>
        <w:t>:</w:t>
      </w:r>
      <w:r w:rsidRPr="000F56E8">
        <w:t xml:space="preserve"> Optimalizace použití POR bez omezení rozsahu zemědělské produkce</w:t>
      </w:r>
      <w:bookmarkEnd w:id="148"/>
    </w:p>
    <w:p w14:paraId="7876F5E7" w14:textId="77777777" w:rsidR="001E7DF2" w:rsidRPr="00604DFF" w:rsidRDefault="001E7DF2" w:rsidP="00604DFF">
      <w:pPr>
        <w:rPr>
          <w:rFonts w:ascii="Arial" w:hAnsi="Arial" w:cs="Arial"/>
          <w:b/>
          <w:bCs/>
        </w:rPr>
      </w:pPr>
      <w:r w:rsidRPr="00604DFF">
        <w:rPr>
          <w:rFonts w:ascii="Arial" w:hAnsi="Arial" w:cs="Arial"/>
          <w:b/>
          <w:bCs/>
        </w:rPr>
        <w:t>Opatření směřující k naplnění dílčího cíle IV.I</w:t>
      </w:r>
    </w:p>
    <w:p w14:paraId="06C49310" w14:textId="77777777" w:rsidR="001E7DF2" w:rsidRDefault="001E7DF2" w:rsidP="001E7DF2">
      <w:pPr>
        <w:spacing w:after="120"/>
        <w:jc w:val="both"/>
        <w:rPr>
          <w:rFonts w:ascii="Arial" w:hAnsi="Arial" w:cs="Arial"/>
          <w:bCs/>
        </w:rPr>
      </w:pPr>
      <w:r>
        <w:rPr>
          <w:rFonts w:ascii="Arial" w:hAnsi="Arial" w:cs="Arial"/>
          <w:bCs/>
        </w:rPr>
        <w:t xml:space="preserve">4.31. </w:t>
      </w:r>
      <w:r w:rsidRPr="00DF1229">
        <w:rPr>
          <w:rFonts w:ascii="Arial" w:hAnsi="Arial" w:cs="Arial"/>
          <w:bCs/>
        </w:rPr>
        <w:t>MZe bude i nadále podporovat dotační program 3.a. Biologická ochrana rostlin jako náhrada chemické ochrany.</w:t>
      </w:r>
    </w:p>
    <w:p w14:paraId="3E4A6EE8" w14:textId="77777777" w:rsidR="001E7DF2" w:rsidRDefault="001E7DF2" w:rsidP="001E7DF2">
      <w:pPr>
        <w:spacing w:after="120"/>
        <w:jc w:val="both"/>
        <w:rPr>
          <w:rFonts w:ascii="Arial" w:hAnsi="Arial" w:cs="Arial"/>
        </w:rPr>
      </w:pPr>
      <w:r w:rsidRPr="00C70338">
        <w:rPr>
          <w:rFonts w:ascii="Arial" w:hAnsi="Arial" w:cs="Arial"/>
          <w:bCs/>
        </w:rPr>
        <w:t>4.</w:t>
      </w:r>
      <w:r>
        <w:rPr>
          <w:rFonts w:ascii="Arial" w:hAnsi="Arial" w:cs="Arial"/>
          <w:bCs/>
        </w:rPr>
        <w:t>32.</w:t>
      </w:r>
      <w:r w:rsidRPr="00C70338">
        <w:rPr>
          <w:rFonts w:ascii="Arial" w:hAnsi="Arial" w:cs="Arial"/>
          <w:bCs/>
        </w:rPr>
        <w:t xml:space="preserve"> MZe ve spolupráci s ÚKZÚZ a výzkumnými organizacemi </w:t>
      </w:r>
      <w:r w:rsidRPr="00C70338">
        <w:rPr>
          <w:rFonts w:ascii="Arial" w:hAnsi="Arial" w:cs="Arial"/>
        </w:rPr>
        <w:t>bude aktualizovat veřejně dostupné informace k IOR pro jednotlivé plodiny či skupiny plodin, včetně zaměření na plodiny minoritní, s důrazem na využití funkčních a ekonomicky únosných metod ochrany rostlin s nízkými vstupy pesticidů (včetně nechemických alternativ).</w:t>
      </w:r>
    </w:p>
    <w:p w14:paraId="27F47713" w14:textId="77777777" w:rsidR="00652F82" w:rsidRPr="00C70338" w:rsidRDefault="00652F82" w:rsidP="001E7DF2">
      <w:pPr>
        <w:spacing w:after="120"/>
        <w:jc w:val="both"/>
        <w:rPr>
          <w:rFonts w:ascii="Arial" w:hAnsi="Arial" w:cs="Arial"/>
          <w:bCs/>
        </w:rPr>
      </w:pPr>
    </w:p>
    <w:p w14:paraId="488D868F" w14:textId="77777777" w:rsidR="001E7DF2" w:rsidRPr="00604DFF" w:rsidRDefault="001E7DF2" w:rsidP="00604DFF">
      <w:pPr>
        <w:rPr>
          <w:rFonts w:ascii="Arial" w:hAnsi="Arial" w:cs="Arial"/>
          <w:b/>
          <w:bCs/>
        </w:rPr>
      </w:pPr>
      <w:r w:rsidRPr="00604DFF">
        <w:rPr>
          <w:rFonts w:ascii="Arial" w:hAnsi="Arial" w:cs="Arial"/>
          <w:b/>
          <w:bCs/>
        </w:rPr>
        <w:t>Opatření směřující k naplnění dílčího cíle IV.II</w:t>
      </w:r>
    </w:p>
    <w:p w14:paraId="786FF257" w14:textId="77777777" w:rsidR="001E7DF2" w:rsidRPr="00705A42" w:rsidRDefault="001E7DF2" w:rsidP="00652F82">
      <w:pPr>
        <w:pStyle w:val="Odstavecseseznamem"/>
        <w:spacing w:after="60"/>
        <w:ind w:left="0"/>
        <w:contextualSpacing w:val="0"/>
        <w:jc w:val="both"/>
        <w:rPr>
          <w:rFonts w:ascii="Arial" w:hAnsi="Arial" w:cs="Arial"/>
          <w:bCs/>
        </w:rPr>
      </w:pPr>
      <w:r>
        <w:rPr>
          <w:rFonts w:ascii="Arial" w:hAnsi="Arial" w:cs="Arial"/>
          <w:bCs/>
        </w:rPr>
        <w:t xml:space="preserve">4.33. </w:t>
      </w:r>
      <w:r w:rsidRPr="00705A42">
        <w:rPr>
          <w:rFonts w:ascii="Arial" w:hAnsi="Arial" w:cs="Arial"/>
          <w:bCs/>
        </w:rPr>
        <w:t>Příslušné resorty dále průběžně ve spolupráci s vědeckovýzkumnou základnou zajišťují odpovídající podporu:</w:t>
      </w:r>
    </w:p>
    <w:p w14:paraId="79B0DE00" w14:textId="77777777" w:rsidR="001E7DF2" w:rsidRPr="00705A42" w:rsidRDefault="001E7DF2" w:rsidP="00652F82">
      <w:pPr>
        <w:pStyle w:val="Odstavecseseznamem"/>
        <w:numPr>
          <w:ilvl w:val="0"/>
          <w:numId w:val="15"/>
        </w:numPr>
        <w:spacing w:after="60" w:line="240" w:lineRule="auto"/>
        <w:contextualSpacing w:val="0"/>
        <w:jc w:val="both"/>
        <w:rPr>
          <w:rFonts w:ascii="Arial" w:hAnsi="Arial" w:cs="Arial"/>
        </w:rPr>
      </w:pPr>
      <w:r w:rsidRPr="00705A42">
        <w:rPr>
          <w:rFonts w:ascii="Arial" w:hAnsi="Arial" w:cs="Arial"/>
        </w:rPr>
        <w:t xml:space="preserve">vývoje antirezistentních preventivních strategií v ochraně rostlin a zejména jejich uplatnění v praxi včetně </w:t>
      </w:r>
      <w:r w:rsidRPr="00705A42">
        <w:rPr>
          <w:rFonts w:ascii="Arial" w:hAnsi="Arial" w:cs="Arial"/>
          <w:bCs/>
        </w:rPr>
        <w:t>zavádění odrůd odolných k biotickým faktorům (MZe)</w:t>
      </w:r>
      <w:r>
        <w:rPr>
          <w:rFonts w:ascii="Arial" w:hAnsi="Arial" w:cs="Arial"/>
        </w:rPr>
        <w:t>,</w:t>
      </w:r>
    </w:p>
    <w:p w14:paraId="1141A382" w14:textId="77777777" w:rsidR="001E7DF2" w:rsidRPr="00705A42" w:rsidRDefault="001E7DF2" w:rsidP="00652F82">
      <w:pPr>
        <w:pStyle w:val="Odstavecseseznamem"/>
        <w:numPr>
          <w:ilvl w:val="0"/>
          <w:numId w:val="15"/>
        </w:numPr>
        <w:spacing w:after="60" w:line="240" w:lineRule="auto"/>
        <w:contextualSpacing w:val="0"/>
        <w:jc w:val="both"/>
        <w:rPr>
          <w:rFonts w:ascii="Arial" w:hAnsi="Arial" w:cs="Arial"/>
        </w:rPr>
      </w:pPr>
      <w:r w:rsidRPr="00705A42">
        <w:rPr>
          <w:rFonts w:ascii="Arial" w:hAnsi="Arial" w:cs="Arial"/>
        </w:rPr>
        <w:t xml:space="preserve">vývoje expertních systémů (zejména s využitím software a dálkového přenosu dat) pro předpovědi výskytu škodlivých organismů rostlin a nástrojů k rozhodování </w:t>
      </w:r>
      <w:r w:rsidRPr="00705A42">
        <w:rPr>
          <w:rFonts w:ascii="Arial" w:hAnsi="Arial" w:cs="Arial"/>
        </w:rPr>
        <w:br/>
        <w:t>o ochraně rostlin a jejich uplatnění v praxi (MZe)</w:t>
      </w:r>
      <w:r>
        <w:rPr>
          <w:rFonts w:ascii="Arial" w:hAnsi="Arial" w:cs="Arial"/>
        </w:rPr>
        <w:t>,</w:t>
      </w:r>
    </w:p>
    <w:p w14:paraId="1E2A6F4C" w14:textId="77777777" w:rsidR="001E7DF2" w:rsidRPr="00705A42" w:rsidRDefault="001E7DF2" w:rsidP="00652F82">
      <w:pPr>
        <w:pStyle w:val="Odstavecseseznamem"/>
        <w:numPr>
          <w:ilvl w:val="0"/>
          <w:numId w:val="15"/>
        </w:numPr>
        <w:spacing w:after="60" w:line="240" w:lineRule="auto"/>
        <w:contextualSpacing w:val="0"/>
        <w:jc w:val="both"/>
        <w:rPr>
          <w:rFonts w:ascii="Arial" w:hAnsi="Arial" w:cs="Arial"/>
        </w:rPr>
      </w:pPr>
      <w:r w:rsidRPr="00705A42">
        <w:rPr>
          <w:rFonts w:ascii="Arial" w:hAnsi="Arial" w:cs="Arial"/>
        </w:rPr>
        <w:t>vývoje funkčních a ekonomicky únosných nechemických metod a prostředků ochrany rostlin (MZe)</w:t>
      </w:r>
      <w:r>
        <w:rPr>
          <w:rFonts w:ascii="Arial" w:hAnsi="Arial" w:cs="Arial"/>
        </w:rPr>
        <w:t>,</w:t>
      </w:r>
    </w:p>
    <w:p w14:paraId="5CFC6B82" w14:textId="77777777" w:rsidR="001E7DF2" w:rsidRPr="00652F82" w:rsidRDefault="001E7DF2" w:rsidP="00652F82">
      <w:pPr>
        <w:pStyle w:val="Odstavecseseznamem"/>
        <w:numPr>
          <w:ilvl w:val="0"/>
          <w:numId w:val="15"/>
        </w:numPr>
        <w:spacing w:after="60" w:line="240" w:lineRule="auto"/>
        <w:contextualSpacing w:val="0"/>
        <w:jc w:val="both"/>
        <w:rPr>
          <w:rFonts w:ascii="Arial" w:hAnsi="Arial" w:cs="Arial"/>
          <w:sz w:val="28"/>
          <w:szCs w:val="28"/>
        </w:rPr>
      </w:pPr>
      <w:r w:rsidRPr="00652F82">
        <w:rPr>
          <w:rStyle w:val="cf01"/>
          <w:rFonts w:ascii="Arial" w:hAnsi="Arial" w:cs="Arial"/>
          <w:sz w:val="22"/>
          <w:szCs w:val="22"/>
        </w:rPr>
        <w:t xml:space="preserve">optimalizace a zajištění rozvoje diagnostiky škodlivých organismů rostlin zaváděním </w:t>
      </w:r>
      <w:r w:rsidRPr="00652F82">
        <w:rPr>
          <w:rStyle w:val="cf01"/>
          <w:rFonts w:ascii="Arial" w:hAnsi="Arial" w:cs="Arial"/>
          <w:sz w:val="22"/>
          <w:szCs w:val="22"/>
        </w:rPr>
        <w:br/>
        <w:t>a doplňováním moderních, rychlých, citlivých a specifických diagnostických metod, umožňujících včasnou, přesnou a efektivní detekci a identifikaci v souladu s požadavky platných mezinárodních standardů, norem a protokolů (MZe) a v souvislosti se změnami spektra a výskyty nových škodlivých organismů rostlin,</w:t>
      </w:r>
    </w:p>
    <w:p w14:paraId="5AB53D35" w14:textId="77777777" w:rsidR="001E7DF2" w:rsidRPr="00705A42" w:rsidRDefault="001E7DF2" w:rsidP="00652F82">
      <w:pPr>
        <w:pStyle w:val="Odstavecseseznamem"/>
        <w:numPr>
          <w:ilvl w:val="0"/>
          <w:numId w:val="15"/>
        </w:numPr>
        <w:spacing w:after="60" w:line="240" w:lineRule="auto"/>
        <w:contextualSpacing w:val="0"/>
        <w:jc w:val="both"/>
        <w:rPr>
          <w:rFonts w:ascii="Arial" w:hAnsi="Arial" w:cs="Arial"/>
        </w:rPr>
      </w:pPr>
      <w:r w:rsidRPr="00705A42">
        <w:rPr>
          <w:rFonts w:ascii="Arial" w:eastAsia="Times New Roman" w:hAnsi="Arial" w:cs="Arial"/>
          <w:lang w:eastAsia="cs-CZ"/>
        </w:rPr>
        <w:t>vývoje a standardizaci metod pro stanovení reziduí v surovinách, potravinách, krmivech, vodě a půdě (MZe, MZ, MŽP)</w:t>
      </w:r>
      <w:r>
        <w:rPr>
          <w:rFonts w:ascii="Arial" w:eastAsia="Times New Roman" w:hAnsi="Arial" w:cs="Arial"/>
          <w:lang w:eastAsia="cs-CZ"/>
        </w:rPr>
        <w:t>,</w:t>
      </w:r>
    </w:p>
    <w:p w14:paraId="75F9F211" w14:textId="77777777" w:rsidR="001E7DF2" w:rsidRPr="00705A42" w:rsidRDefault="001E7DF2" w:rsidP="00652F82">
      <w:pPr>
        <w:pStyle w:val="Odstavecseseznamem"/>
        <w:numPr>
          <w:ilvl w:val="0"/>
          <w:numId w:val="15"/>
        </w:numPr>
        <w:spacing w:after="60" w:line="240" w:lineRule="auto"/>
        <w:contextualSpacing w:val="0"/>
        <w:jc w:val="both"/>
        <w:rPr>
          <w:rFonts w:ascii="Arial" w:hAnsi="Arial" w:cs="Arial"/>
        </w:rPr>
      </w:pPr>
      <w:r w:rsidRPr="00705A42">
        <w:rPr>
          <w:rFonts w:ascii="Arial" w:eastAsia="Times New Roman" w:hAnsi="Arial" w:cs="Arial"/>
          <w:lang w:eastAsia="cs-CZ"/>
        </w:rPr>
        <w:t>údržby a rozvoje meziresortní centrální nálezové databáze o výskytech nepůvodních škodlivých organismů, jako nástroje pro včasné potvrzení jejich výskytu na území ČR s ohledem na snížení následné potřeby aplikace přípravků na ochranu rostlin</w:t>
      </w:r>
      <w:r>
        <w:rPr>
          <w:rFonts w:ascii="Arial" w:eastAsia="Times New Roman" w:hAnsi="Arial" w:cs="Arial"/>
          <w:lang w:eastAsia="cs-CZ"/>
        </w:rPr>
        <w:t>,</w:t>
      </w:r>
    </w:p>
    <w:p w14:paraId="10C871E3" w14:textId="77777777" w:rsidR="001E7DF2" w:rsidRPr="00705A42" w:rsidRDefault="001E7DF2" w:rsidP="00652F82">
      <w:pPr>
        <w:pStyle w:val="Odstavecseseznamem"/>
        <w:numPr>
          <w:ilvl w:val="0"/>
          <w:numId w:val="15"/>
        </w:numPr>
        <w:spacing w:after="60" w:line="240" w:lineRule="auto"/>
        <w:ind w:left="714" w:hanging="357"/>
        <w:contextualSpacing w:val="0"/>
        <w:jc w:val="both"/>
        <w:rPr>
          <w:rFonts w:ascii="Arial" w:eastAsia="Times New Roman" w:hAnsi="Arial" w:cs="Arial"/>
          <w:lang w:eastAsia="cs-CZ"/>
        </w:rPr>
      </w:pPr>
      <w:r w:rsidRPr="00705A42">
        <w:rPr>
          <w:rFonts w:ascii="Arial" w:eastAsia="Times New Roman" w:hAnsi="Arial" w:cs="Arial"/>
          <w:lang w:eastAsia="cs-CZ"/>
        </w:rPr>
        <w:t xml:space="preserve">vývoj a podpora </w:t>
      </w:r>
      <w:proofErr w:type="spellStart"/>
      <w:r w:rsidRPr="00705A42">
        <w:rPr>
          <w:rFonts w:ascii="Arial" w:eastAsia="Times New Roman" w:hAnsi="Arial" w:cs="Arial"/>
          <w:lang w:eastAsia="cs-CZ"/>
        </w:rPr>
        <w:t>bezherbicidních</w:t>
      </w:r>
      <w:proofErr w:type="spellEnd"/>
      <w:r w:rsidRPr="00705A42">
        <w:rPr>
          <w:rFonts w:ascii="Arial" w:eastAsia="Times New Roman" w:hAnsi="Arial" w:cs="Arial"/>
          <w:lang w:eastAsia="cs-CZ"/>
        </w:rPr>
        <w:t xml:space="preserve"> pěstebních technologií s využitím metod ekologického a precizního zemědělství</w:t>
      </w:r>
      <w:r>
        <w:rPr>
          <w:rFonts w:ascii="Arial" w:eastAsia="Times New Roman" w:hAnsi="Arial" w:cs="Arial"/>
          <w:lang w:eastAsia="cs-CZ"/>
        </w:rPr>
        <w:t>,</w:t>
      </w:r>
    </w:p>
    <w:p w14:paraId="74C5C0BE" w14:textId="77777777" w:rsidR="001E7DF2" w:rsidRPr="00705A42" w:rsidRDefault="001E7DF2" w:rsidP="00652F82">
      <w:pPr>
        <w:pStyle w:val="Odstavecseseznamem"/>
        <w:numPr>
          <w:ilvl w:val="0"/>
          <w:numId w:val="15"/>
        </w:numPr>
        <w:spacing w:after="60" w:line="240" w:lineRule="auto"/>
        <w:ind w:left="714" w:hanging="357"/>
        <w:contextualSpacing w:val="0"/>
        <w:jc w:val="both"/>
        <w:rPr>
          <w:rFonts w:ascii="Arial" w:eastAsia="Times New Roman" w:hAnsi="Arial" w:cs="Arial"/>
          <w:color w:val="000000" w:themeColor="text1"/>
          <w:lang w:eastAsia="cs-CZ"/>
        </w:rPr>
      </w:pPr>
      <w:r w:rsidRPr="00705A42">
        <w:rPr>
          <w:rFonts w:ascii="Arial" w:eastAsia="Times New Roman" w:hAnsi="Arial" w:cs="Arial"/>
          <w:lang w:eastAsia="cs-CZ"/>
        </w:rPr>
        <w:lastRenderedPageBreak/>
        <w:t>v</w:t>
      </w:r>
      <w:r w:rsidRPr="00705A42">
        <w:rPr>
          <w:rFonts w:ascii="Arial" w:eastAsia="Times New Roman" w:hAnsi="Arial" w:cs="Arial"/>
          <w:color w:val="000000" w:themeColor="text1"/>
          <w:lang w:eastAsia="cs-CZ"/>
        </w:rPr>
        <w:t xml:space="preserve">ývoj </w:t>
      </w:r>
      <w:r w:rsidRPr="00705A42">
        <w:rPr>
          <w:rFonts w:ascii="Arial" w:eastAsia="Arial" w:hAnsi="Arial" w:cs="Arial"/>
          <w:color w:val="000000" w:themeColor="text1"/>
        </w:rPr>
        <w:t>a implementace technik precizního a digitálního zemědělství</w:t>
      </w:r>
      <w:r>
        <w:rPr>
          <w:rFonts w:ascii="Arial" w:eastAsia="Arial" w:hAnsi="Arial" w:cs="Arial"/>
          <w:color w:val="000000" w:themeColor="text1"/>
        </w:rPr>
        <w:t>,</w:t>
      </w:r>
    </w:p>
    <w:p w14:paraId="61802A77" w14:textId="77777777" w:rsidR="001E7DF2" w:rsidRPr="00705A42" w:rsidRDefault="001E7DF2" w:rsidP="001E7DF2">
      <w:pPr>
        <w:pStyle w:val="Odstavecseseznamem"/>
        <w:numPr>
          <w:ilvl w:val="0"/>
          <w:numId w:val="15"/>
        </w:numPr>
        <w:spacing w:after="200" w:line="240" w:lineRule="auto"/>
        <w:jc w:val="both"/>
        <w:rPr>
          <w:rFonts w:ascii="Arial" w:eastAsia="Times New Roman" w:hAnsi="Arial" w:cs="Arial"/>
          <w:lang w:eastAsia="cs-CZ"/>
        </w:rPr>
      </w:pPr>
      <w:r w:rsidRPr="00705A42">
        <w:rPr>
          <w:rFonts w:ascii="Arial" w:eastAsia="Times New Roman" w:hAnsi="Arial" w:cs="Arial"/>
          <w:color w:val="000000" w:themeColor="text1"/>
          <w:lang w:eastAsia="cs-CZ"/>
        </w:rPr>
        <w:t xml:space="preserve">digitalizace </w:t>
      </w:r>
      <w:r w:rsidRPr="00705A42">
        <w:rPr>
          <w:rFonts w:ascii="Arial" w:eastAsia="Arial" w:hAnsi="Arial" w:cs="Arial"/>
          <w:color w:val="000000" w:themeColor="text1"/>
        </w:rPr>
        <w:t>celé vertikály používaní POR od výroby, přes aplikaci, skladování, likvidaci, produkty.</w:t>
      </w:r>
    </w:p>
    <w:p w14:paraId="0CE9F15F" w14:textId="17FDF913" w:rsidR="001E7DF2" w:rsidRPr="009F2ACB" w:rsidRDefault="001E7DF2" w:rsidP="001E7DF2">
      <w:pPr>
        <w:spacing w:after="120"/>
        <w:jc w:val="both"/>
        <w:rPr>
          <w:rFonts w:ascii="Arial" w:hAnsi="Arial" w:cs="Arial"/>
          <w:bCs/>
        </w:rPr>
      </w:pPr>
      <w:r w:rsidRPr="009F2ACB">
        <w:rPr>
          <w:rFonts w:ascii="Arial" w:hAnsi="Arial" w:cs="Arial"/>
          <w:bCs/>
        </w:rPr>
        <w:t>4.</w:t>
      </w:r>
      <w:r>
        <w:rPr>
          <w:rFonts w:ascii="Arial" w:hAnsi="Arial" w:cs="Arial"/>
          <w:bCs/>
        </w:rPr>
        <w:t>34</w:t>
      </w:r>
      <w:r w:rsidRPr="009F2ACB">
        <w:rPr>
          <w:rFonts w:ascii="Arial" w:hAnsi="Arial" w:cs="Arial"/>
          <w:bCs/>
        </w:rPr>
        <w:t xml:space="preserve">. MZe v součinnosti s </w:t>
      </w:r>
      <w:r>
        <w:rPr>
          <w:rFonts w:ascii="Arial" w:hAnsi="Arial" w:cs="Arial"/>
        </w:rPr>
        <w:t>ÚKZÚZ</w:t>
      </w:r>
      <w:r w:rsidRPr="009F2ACB">
        <w:rPr>
          <w:rFonts w:ascii="Arial" w:hAnsi="Arial" w:cs="Arial"/>
          <w:bCs/>
        </w:rPr>
        <w:t>, vědecko</w:t>
      </w:r>
      <w:r w:rsidR="009F3024">
        <w:rPr>
          <w:rFonts w:ascii="Arial" w:hAnsi="Arial" w:cs="Arial"/>
          <w:bCs/>
        </w:rPr>
        <w:t>-</w:t>
      </w:r>
      <w:r w:rsidRPr="009F2ACB">
        <w:rPr>
          <w:rFonts w:ascii="Arial" w:hAnsi="Arial" w:cs="Arial"/>
          <w:bCs/>
        </w:rPr>
        <w:t>výzkumnou základnou, vzdělávacími organizacemi, s odbornými asociacemi profesionálních uživatelů přípravků a s nevládními (ekologickými) organizacemi bude dále</w:t>
      </w:r>
      <w:r>
        <w:rPr>
          <w:rFonts w:ascii="Arial" w:hAnsi="Arial" w:cs="Arial"/>
          <w:bCs/>
        </w:rPr>
        <w:t xml:space="preserve"> průběžně</w:t>
      </w:r>
      <w:r w:rsidRPr="009F2ACB">
        <w:rPr>
          <w:rFonts w:ascii="Arial" w:hAnsi="Arial" w:cs="Arial"/>
          <w:bCs/>
        </w:rPr>
        <w:t xml:space="preserve"> rozvíjet projekt tzv. „demonstračních farem“ pro praktické předvádění nových a aktualizovaných metod integrované ochrany rostlin v rámci odborného vzdělávání v ochraně rostlin a certifikace poradců s využitím.</w:t>
      </w:r>
    </w:p>
    <w:p w14:paraId="05DD90B3" w14:textId="77777777" w:rsidR="001E7DF2" w:rsidRPr="009F2ACB" w:rsidRDefault="001E7DF2" w:rsidP="001E7DF2">
      <w:pPr>
        <w:spacing w:after="120"/>
        <w:jc w:val="both"/>
        <w:rPr>
          <w:rFonts w:ascii="Arial" w:hAnsi="Arial" w:cs="Arial"/>
        </w:rPr>
      </w:pPr>
      <w:r w:rsidRPr="009F2ACB">
        <w:rPr>
          <w:rFonts w:ascii="Arial" w:hAnsi="Arial" w:cs="Arial"/>
        </w:rPr>
        <w:t>4.</w:t>
      </w:r>
      <w:r>
        <w:rPr>
          <w:rFonts w:ascii="Arial" w:hAnsi="Arial" w:cs="Arial"/>
        </w:rPr>
        <w:t>35.</w:t>
      </w:r>
      <w:r w:rsidRPr="009F2ACB">
        <w:rPr>
          <w:rFonts w:ascii="Arial" w:hAnsi="Arial" w:cs="Arial"/>
        </w:rPr>
        <w:t xml:space="preserve"> MZe prostřednictvím </w:t>
      </w:r>
      <w:r>
        <w:rPr>
          <w:rFonts w:ascii="Arial" w:hAnsi="Arial" w:cs="Arial"/>
        </w:rPr>
        <w:t>ÚKZÚZ</w:t>
      </w:r>
      <w:r w:rsidRPr="009F2ACB">
        <w:rPr>
          <w:rFonts w:ascii="Arial" w:hAnsi="Arial" w:cs="Arial"/>
        </w:rPr>
        <w:t xml:space="preserve"> zajistí průběžné fungování systému celoplošného monitoringu škodlivých organismů rostlin, prognózy jejich výskytu a signalizace ochranných zásahů, v rozsahu odpovídajícím potřebám zemědělské praxe, využívající v maximální míře moderních technologií a poskytující aktuální výstupy pro zemědělce co nejpřehlednější formou, online a s co největší výpovědní hodnotou.</w:t>
      </w:r>
      <w:r w:rsidRPr="009F2ACB">
        <w:t xml:space="preserve"> </w:t>
      </w:r>
    </w:p>
    <w:p w14:paraId="2004C592" w14:textId="77777777" w:rsidR="001E7DF2" w:rsidRPr="00A62229" w:rsidRDefault="001E7DF2" w:rsidP="001E7DF2">
      <w:pPr>
        <w:spacing w:after="120"/>
        <w:jc w:val="both"/>
        <w:rPr>
          <w:rFonts w:ascii="Arial" w:hAnsi="Arial" w:cs="Arial"/>
          <w:bCs/>
        </w:rPr>
      </w:pPr>
      <w:r>
        <w:rPr>
          <w:rFonts w:ascii="Arial" w:hAnsi="Arial" w:cs="Arial"/>
        </w:rPr>
        <w:t xml:space="preserve">4.36. </w:t>
      </w:r>
      <w:r w:rsidRPr="0089796E">
        <w:rPr>
          <w:rFonts w:ascii="Arial" w:hAnsi="Arial" w:cs="Arial"/>
        </w:rPr>
        <w:t>MZe prostřednictvím ÚKZÚZ zajistí systém testování rozmnožovacího materiálu rostlin původem ze třetích zemí v rozsahu, který omezí zavlékání nepůvodních druhů škodlivých organismů rostlin s cílem vyhnout se následné aplikaci přípravků na ochranu rostlin v případě jejich usídlení na území ČR.</w:t>
      </w:r>
      <w:r w:rsidRPr="0089796E" w:rsidDel="00EF61A1">
        <w:rPr>
          <w:rFonts w:ascii="Arial" w:hAnsi="Arial" w:cs="Arial"/>
        </w:rPr>
        <w:t xml:space="preserve"> </w:t>
      </w:r>
    </w:p>
    <w:p w14:paraId="721C41C3" w14:textId="77777777" w:rsidR="001E7DF2" w:rsidRDefault="001E7DF2" w:rsidP="001E7DF2"/>
    <w:p w14:paraId="2B7A16A5" w14:textId="364954DD" w:rsidR="0089796E" w:rsidRDefault="0089796E">
      <w:pPr>
        <w:rPr>
          <w:rFonts w:asciiTheme="majorHAnsi" w:eastAsiaTheme="majorEastAsia" w:hAnsiTheme="majorHAnsi" w:cstheme="majorBidi"/>
          <w:color w:val="2E74B5" w:themeColor="accent1" w:themeShade="BF"/>
          <w:sz w:val="40"/>
          <w:szCs w:val="40"/>
        </w:rPr>
      </w:pPr>
    </w:p>
    <w:p w14:paraId="1EEBE906" w14:textId="77777777" w:rsidR="00652F82" w:rsidRDefault="00652F82">
      <w:pPr>
        <w:rPr>
          <w:rFonts w:asciiTheme="majorHAnsi" w:eastAsiaTheme="majorEastAsia" w:hAnsiTheme="majorHAnsi" w:cstheme="majorBidi"/>
          <w:color w:val="2E74B5" w:themeColor="accent1" w:themeShade="BF"/>
          <w:sz w:val="40"/>
          <w:szCs w:val="40"/>
        </w:rPr>
      </w:pPr>
      <w:r>
        <w:br w:type="page"/>
      </w:r>
    </w:p>
    <w:p w14:paraId="3F299812" w14:textId="23340D38" w:rsidR="00BC2F6F" w:rsidRPr="004E7C94" w:rsidRDefault="00BC2F6F" w:rsidP="004E7C94">
      <w:pPr>
        <w:pStyle w:val="Nadpis1"/>
      </w:pPr>
      <w:bookmarkStart w:id="149" w:name="_Toc183510733"/>
      <w:r w:rsidRPr="004E7C94">
        <w:lastRenderedPageBreak/>
        <w:t>Věcná a finanční realizace NAP</w:t>
      </w:r>
      <w:bookmarkEnd w:id="149"/>
    </w:p>
    <w:p w14:paraId="1FE8FA04" w14:textId="77777777" w:rsidR="00BC2F6F" w:rsidRDefault="00BC2F6F">
      <w:pPr>
        <w:rPr>
          <w:b/>
          <w:bCs/>
        </w:rPr>
      </w:pPr>
    </w:p>
    <w:p w14:paraId="4C7D981A" w14:textId="1F4A2233" w:rsidR="00640C33" w:rsidRPr="009F2ACB" w:rsidRDefault="00FB05FB" w:rsidP="000D6CF6">
      <w:pPr>
        <w:ind w:firstLine="284"/>
        <w:jc w:val="both"/>
        <w:rPr>
          <w:rFonts w:ascii="Arial" w:hAnsi="Arial" w:cs="Arial"/>
        </w:rPr>
      </w:pPr>
      <w:r w:rsidRPr="005A5937">
        <w:rPr>
          <w:rFonts w:ascii="Arial" w:hAnsi="Arial" w:cs="Arial"/>
        </w:rPr>
        <w:t>Realizace velkého počtu jednotlivých opatření NAP klade vysoké požadavky na </w:t>
      </w:r>
      <w:r w:rsidRPr="009F2ACB">
        <w:rPr>
          <w:rFonts w:ascii="Arial" w:hAnsi="Arial" w:cs="Arial"/>
        </w:rPr>
        <w:t>institucionální zajištění. K odborné podpoře činnosti MZe bude využita Rostlinolékařská rada, zřízená podle § 71 odst. 1 písm. d) rostlinolékařského zákona</w:t>
      </w:r>
      <w:r w:rsidR="00D3274A">
        <w:rPr>
          <w:rFonts w:ascii="Arial" w:hAnsi="Arial" w:cs="Arial"/>
        </w:rPr>
        <w:t xml:space="preserve"> a</w:t>
      </w:r>
      <w:r w:rsidRPr="009F2ACB">
        <w:rPr>
          <w:rFonts w:ascii="Arial" w:hAnsi="Arial" w:cs="Arial"/>
        </w:rPr>
        <w:t xml:space="preserve"> </w:t>
      </w:r>
      <w:r w:rsidR="000E2261" w:rsidRPr="009F2ACB">
        <w:rPr>
          <w:rFonts w:ascii="Arial" w:hAnsi="Arial" w:cs="Arial"/>
        </w:rPr>
        <w:t>K</w:t>
      </w:r>
      <w:r w:rsidRPr="009F2ACB">
        <w:rPr>
          <w:rFonts w:ascii="Arial" w:hAnsi="Arial" w:cs="Arial"/>
        </w:rPr>
        <w:t>oordinační pracovní skupina pro přípravu NAP</w:t>
      </w:r>
      <w:r w:rsidR="00B754A4">
        <w:rPr>
          <w:rFonts w:ascii="Arial" w:hAnsi="Arial" w:cs="Arial"/>
        </w:rPr>
        <w:t xml:space="preserve"> (KPS)</w:t>
      </w:r>
      <w:r w:rsidRPr="009F2ACB">
        <w:rPr>
          <w:rFonts w:ascii="Arial" w:hAnsi="Arial" w:cs="Arial"/>
        </w:rPr>
        <w:t xml:space="preserve">, která pracuje pod koordinací MZe již od roku 2011. </w:t>
      </w:r>
      <w:r w:rsidR="00640C33" w:rsidRPr="009F2ACB">
        <w:rPr>
          <w:rFonts w:ascii="Arial" w:hAnsi="Arial" w:cs="Arial"/>
        </w:rPr>
        <w:t xml:space="preserve">V rámci </w:t>
      </w:r>
      <w:r w:rsidR="00640C33">
        <w:rPr>
          <w:rFonts w:ascii="Arial" w:hAnsi="Arial" w:cs="Arial"/>
        </w:rPr>
        <w:t>KPS existují</w:t>
      </w:r>
      <w:r w:rsidR="00640C33" w:rsidRPr="009F2ACB">
        <w:rPr>
          <w:rFonts w:ascii="Arial" w:hAnsi="Arial" w:cs="Arial"/>
        </w:rPr>
        <w:t xml:space="preserve"> pracovní podskupin</w:t>
      </w:r>
      <w:r w:rsidR="00640C33">
        <w:rPr>
          <w:rFonts w:ascii="Arial" w:hAnsi="Arial" w:cs="Arial"/>
        </w:rPr>
        <w:t>y</w:t>
      </w:r>
      <w:r w:rsidR="00640C33" w:rsidRPr="009F2ACB">
        <w:rPr>
          <w:rFonts w:ascii="Arial" w:hAnsi="Arial" w:cs="Arial"/>
        </w:rPr>
        <w:t xml:space="preserve">, zabývající se </w:t>
      </w:r>
      <w:r w:rsidR="00640C33" w:rsidRPr="00E63434">
        <w:rPr>
          <w:rFonts w:ascii="Arial" w:hAnsi="Arial" w:cs="Arial"/>
        </w:rPr>
        <w:t>problemati</w:t>
      </w:r>
      <w:r w:rsidR="00640C33">
        <w:rPr>
          <w:rFonts w:ascii="Arial" w:hAnsi="Arial" w:cs="Arial"/>
        </w:rPr>
        <w:t>kou</w:t>
      </w:r>
      <w:r w:rsidR="00640C33" w:rsidRPr="00E63434">
        <w:rPr>
          <w:rFonts w:ascii="Arial" w:hAnsi="Arial" w:cs="Arial"/>
        </w:rPr>
        <w:t xml:space="preserve"> minoritních aplikací </w:t>
      </w:r>
      <w:r w:rsidR="00640C33">
        <w:rPr>
          <w:rFonts w:ascii="Arial" w:hAnsi="Arial" w:cs="Arial"/>
        </w:rPr>
        <w:t>POR</w:t>
      </w:r>
      <w:r w:rsidR="00640C33" w:rsidRPr="00E63434">
        <w:rPr>
          <w:rFonts w:ascii="Arial" w:hAnsi="Arial" w:cs="Arial"/>
        </w:rPr>
        <w:t xml:space="preserve"> </w:t>
      </w:r>
      <w:r w:rsidR="00C419E3">
        <w:rPr>
          <w:rFonts w:ascii="Arial" w:hAnsi="Arial" w:cs="Arial"/>
        </w:rPr>
        <w:br/>
      </w:r>
      <w:r w:rsidR="00640C33" w:rsidRPr="00E63434">
        <w:rPr>
          <w:rFonts w:ascii="Arial" w:hAnsi="Arial" w:cs="Arial"/>
        </w:rPr>
        <w:t>a rezistenc</w:t>
      </w:r>
      <w:r w:rsidR="00640C33">
        <w:rPr>
          <w:rFonts w:ascii="Arial" w:hAnsi="Arial" w:cs="Arial"/>
        </w:rPr>
        <w:t>í</w:t>
      </w:r>
      <w:r w:rsidR="00640C33" w:rsidRPr="00E63434">
        <w:rPr>
          <w:rFonts w:ascii="Arial" w:hAnsi="Arial" w:cs="Arial"/>
        </w:rPr>
        <w:t xml:space="preserve"> škodlivých organismů</w:t>
      </w:r>
      <w:r w:rsidR="00640C33">
        <w:rPr>
          <w:rFonts w:ascii="Arial" w:hAnsi="Arial" w:cs="Arial"/>
        </w:rPr>
        <w:t xml:space="preserve"> a k</w:t>
      </w:r>
      <w:r w:rsidR="00640C33" w:rsidRPr="000B5A6D">
        <w:rPr>
          <w:rFonts w:ascii="Arial" w:hAnsi="Arial" w:cs="Arial"/>
          <w:bCs/>
          <w:szCs w:val="28"/>
        </w:rPr>
        <w:t xml:space="preserve"> rizik</w:t>
      </w:r>
      <w:r w:rsidR="00640C33">
        <w:rPr>
          <w:rFonts w:ascii="Arial" w:hAnsi="Arial" w:cs="Arial"/>
          <w:bCs/>
          <w:szCs w:val="28"/>
        </w:rPr>
        <w:t>ům</w:t>
      </w:r>
      <w:r w:rsidR="00640C33" w:rsidRPr="000B5A6D">
        <w:rPr>
          <w:rFonts w:ascii="Arial" w:hAnsi="Arial" w:cs="Arial"/>
          <w:bCs/>
          <w:szCs w:val="28"/>
        </w:rPr>
        <w:t xml:space="preserve"> </w:t>
      </w:r>
      <w:r w:rsidR="00640C33">
        <w:rPr>
          <w:rFonts w:ascii="Arial" w:hAnsi="Arial" w:cs="Arial"/>
          <w:bCs/>
          <w:szCs w:val="28"/>
        </w:rPr>
        <w:t>POR</w:t>
      </w:r>
      <w:r w:rsidR="00640C33" w:rsidRPr="000B5A6D">
        <w:rPr>
          <w:rFonts w:ascii="Arial" w:hAnsi="Arial" w:cs="Arial"/>
          <w:bCs/>
          <w:szCs w:val="28"/>
        </w:rPr>
        <w:t xml:space="preserve"> pro povrchové a podzemní vody</w:t>
      </w:r>
      <w:r w:rsidR="00640C33">
        <w:rPr>
          <w:rFonts w:ascii="Arial" w:hAnsi="Arial" w:cs="Arial"/>
          <w:bCs/>
          <w:szCs w:val="28"/>
        </w:rPr>
        <w:t>.</w:t>
      </w:r>
      <w:r w:rsidR="00D3274A">
        <w:rPr>
          <w:rFonts w:ascii="Arial" w:hAnsi="Arial" w:cs="Arial"/>
          <w:bCs/>
          <w:szCs w:val="28"/>
        </w:rPr>
        <w:t xml:space="preserve"> </w:t>
      </w:r>
      <w:r w:rsidR="00640C33" w:rsidRPr="009F2ACB">
        <w:rPr>
          <w:rFonts w:ascii="Arial" w:hAnsi="Arial" w:cs="Arial"/>
        </w:rPr>
        <w:t>Od roku 2016 existuje v rámci MŽP další meziresortní pracovní skupina k řešení problematiky otrav a nelegálního zabíjení volně žijících živočichů.</w:t>
      </w:r>
      <w:r w:rsidR="00640C33">
        <w:rPr>
          <w:rFonts w:ascii="Arial" w:hAnsi="Arial" w:cs="Arial"/>
        </w:rPr>
        <w:t xml:space="preserve"> V r. </w:t>
      </w:r>
      <w:r w:rsidR="00640C33" w:rsidRPr="00DA640F">
        <w:rPr>
          <w:rFonts w:ascii="Arial" w:hAnsi="Arial" w:cs="Arial"/>
        </w:rPr>
        <w:t>2024</w:t>
      </w:r>
      <w:r w:rsidR="00640C33">
        <w:rPr>
          <w:rFonts w:ascii="Arial" w:hAnsi="Arial" w:cs="Arial"/>
        </w:rPr>
        <w:t xml:space="preserve"> byla založena další pracovní podskupina NAP, která se zabývá specificky problematikou</w:t>
      </w:r>
      <w:r w:rsidR="00640C33" w:rsidRPr="002D4DD2">
        <w:rPr>
          <w:rFonts w:ascii="Arial" w:hAnsi="Arial" w:cs="Arial"/>
        </w:rPr>
        <w:t xml:space="preserve"> přemnožen</w:t>
      </w:r>
      <w:r w:rsidR="00640C33">
        <w:rPr>
          <w:rFonts w:ascii="Arial" w:hAnsi="Arial" w:cs="Arial"/>
        </w:rPr>
        <w:t>í</w:t>
      </w:r>
      <w:r w:rsidR="00640C33" w:rsidRPr="002D4DD2">
        <w:rPr>
          <w:rFonts w:ascii="Arial" w:hAnsi="Arial" w:cs="Arial"/>
        </w:rPr>
        <w:t xml:space="preserve"> hraboš</w:t>
      </w:r>
      <w:r w:rsidR="00640C33">
        <w:rPr>
          <w:rFonts w:ascii="Arial" w:hAnsi="Arial" w:cs="Arial"/>
        </w:rPr>
        <w:t>e</w:t>
      </w:r>
      <w:r w:rsidR="00640C33" w:rsidRPr="002D4DD2">
        <w:rPr>
          <w:rFonts w:ascii="Arial" w:hAnsi="Arial" w:cs="Arial"/>
        </w:rPr>
        <w:t xml:space="preserve"> polní</w:t>
      </w:r>
      <w:r w:rsidR="00640C33">
        <w:rPr>
          <w:rFonts w:ascii="Arial" w:hAnsi="Arial" w:cs="Arial"/>
        </w:rPr>
        <w:t>ho</w:t>
      </w:r>
    </w:p>
    <w:p w14:paraId="30323424" w14:textId="4B0FB0EA" w:rsidR="00FB05FB" w:rsidRPr="009F2ACB" w:rsidRDefault="00FB05FB" w:rsidP="000E2261">
      <w:pPr>
        <w:spacing w:before="120" w:after="120"/>
        <w:ind w:firstLine="357"/>
        <w:jc w:val="both"/>
        <w:rPr>
          <w:rFonts w:ascii="Arial" w:hAnsi="Arial" w:cs="Arial"/>
        </w:rPr>
      </w:pPr>
      <w:r w:rsidRPr="009F2ACB">
        <w:rPr>
          <w:rFonts w:ascii="Arial" w:hAnsi="Arial" w:cs="Arial"/>
        </w:rPr>
        <w:t xml:space="preserve">Na KPS, která </w:t>
      </w:r>
      <w:r w:rsidR="003A22C2">
        <w:rPr>
          <w:rFonts w:ascii="Arial" w:hAnsi="Arial" w:cs="Arial"/>
        </w:rPr>
        <w:t>má</w:t>
      </w:r>
      <w:r w:rsidRPr="009F2ACB">
        <w:rPr>
          <w:rFonts w:ascii="Arial" w:hAnsi="Arial" w:cs="Arial"/>
        </w:rPr>
        <w:t xml:space="preserve"> statut poradního orgánu ředitele odborného útvaru MZe, bude možno delegovat například následující úkoly:</w:t>
      </w:r>
    </w:p>
    <w:p w14:paraId="11070D44" w14:textId="77777777" w:rsidR="00FB05FB" w:rsidRPr="009F2ACB" w:rsidRDefault="00FB05FB" w:rsidP="00984513">
      <w:pPr>
        <w:numPr>
          <w:ilvl w:val="0"/>
          <w:numId w:val="10"/>
        </w:numPr>
        <w:spacing w:after="0" w:line="240" w:lineRule="auto"/>
        <w:rPr>
          <w:rFonts w:ascii="Arial" w:hAnsi="Arial" w:cs="Arial"/>
        </w:rPr>
      </w:pPr>
      <w:r w:rsidRPr="009F2ACB">
        <w:rPr>
          <w:rFonts w:ascii="Arial" w:hAnsi="Arial" w:cs="Arial"/>
        </w:rPr>
        <w:t>spolupůsobení při další konkretizaci a aktualizaci úkolů,</w:t>
      </w:r>
    </w:p>
    <w:p w14:paraId="5694A86B" w14:textId="77777777" w:rsidR="00FB05FB" w:rsidRPr="009F2ACB" w:rsidRDefault="00FB05FB" w:rsidP="00984513">
      <w:pPr>
        <w:numPr>
          <w:ilvl w:val="0"/>
          <w:numId w:val="10"/>
        </w:numPr>
        <w:spacing w:after="0" w:line="240" w:lineRule="auto"/>
        <w:rPr>
          <w:rFonts w:ascii="Arial" w:hAnsi="Arial" w:cs="Arial"/>
        </w:rPr>
      </w:pPr>
      <w:r w:rsidRPr="009F2ACB">
        <w:rPr>
          <w:rFonts w:ascii="Arial" w:hAnsi="Arial" w:cs="Arial"/>
        </w:rPr>
        <w:t>vypracování stanovisek k jednotlivým návrhům na rozhodnutí,</w:t>
      </w:r>
    </w:p>
    <w:p w14:paraId="200DEBFC" w14:textId="77777777" w:rsidR="00FB05FB" w:rsidRPr="009F2ACB" w:rsidRDefault="00FB05FB" w:rsidP="00984513">
      <w:pPr>
        <w:numPr>
          <w:ilvl w:val="0"/>
          <w:numId w:val="10"/>
        </w:numPr>
        <w:spacing w:after="0" w:line="240" w:lineRule="auto"/>
        <w:rPr>
          <w:rFonts w:ascii="Arial" w:hAnsi="Arial" w:cs="Arial"/>
        </w:rPr>
      </w:pPr>
      <w:r w:rsidRPr="009F2ACB">
        <w:rPr>
          <w:rFonts w:ascii="Arial" w:hAnsi="Arial" w:cs="Arial"/>
        </w:rPr>
        <w:t>vyhodnocení zkušeností, které byly získány při realizaci opatření,</w:t>
      </w:r>
    </w:p>
    <w:p w14:paraId="5122F797" w14:textId="77777777" w:rsidR="00FB05FB" w:rsidRPr="009F2ACB" w:rsidRDefault="00FB05FB" w:rsidP="00984513">
      <w:pPr>
        <w:numPr>
          <w:ilvl w:val="0"/>
          <w:numId w:val="10"/>
        </w:numPr>
        <w:spacing w:after="0" w:line="240" w:lineRule="auto"/>
        <w:rPr>
          <w:rFonts w:ascii="Arial" w:hAnsi="Arial" w:cs="Arial"/>
        </w:rPr>
      </w:pPr>
      <w:r w:rsidRPr="009F2ACB">
        <w:rPr>
          <w:rFonts w:ascii="Arial" w:hAnsi="Arial" w:cs="Arial"/>
        </w:rPr>
        <w:t>doporučení pro další rozvíjení programu,</w:t>
      </w:r>
    </w:p>
    <w:p w14:paraId="45813BEA" w14:textId="77777777" w:rsidR="00FB05FB" w:rsidRPr="009F2ACB" w:rsidRDefault="00FB05FB" w:rsidP="00984513">
      <w:pPr>
        <w:numPr>
          <w:ilvl w:val="0"/>
          <w:numId w:val="10"/>
        </w:numPr>
        <w:spacing w:after="120" w:line="240" w:lineRule="auto"/>
        <w:ind w:left="924" w:hanging="357"/>
        <w:rPr>
          <w:rFonts w:ascii="Arial" w:hAnsi="Arial" w:cs="Arial"/>
        </w:rPr>
      </w:pPr>
      <w:r w:rsidRPr="009F2ACB">
        <w:rPr>
          <w:rFonts w:ascii="Arial" w:hAnsi="Arial" w:cs="Arial"/>
        </w:rPr>
        <w:t>posouzení naplňování měřitelných cílů.</w:t>
      </w:r>
    </w:p>
    <w:p w14:paraId="036F868A" w14:textId="3337ED22" w:rsidR="00E6727A" w:rsidRDefault="00A96AF2" w:rsidP="000D6CF6">
      <w:pPr>
        <w:ind w:firstLine="284"/>
        <w:jc w:val="both"/>
        <w:rPr>
          <w:rFonts w:ascii="Arial" w:hAnsi="Arial" w:cs="Arial"/>
        </w:rPr>
      </w:pPr>
      <w:r>
        <w:rPr>
          <w:rFonts w:ascii="Arial" w:eastAsia="Times New Roman" w:hAnsi="Arial" w:cs="Arial"/>
          <w:lang w:eastAsia="cs-CZ"/>
        </w:rPr>
        <w:t>Pro naplňování NAP j</w:t>
      </w:r>
      <w:r w:rsidR="006C7919">
        <w:rPr>
          <w:rFonts w:ascii="Arial" w:eastAsia="Times New Roman" w:hAnsi="Arial" w:cs="Arial"/>
          <w:lang w:eastAsia="cs-CZ"/>
        </w:rPr>
        <w:t xml:space="preserve">e ÚKZÚZ a </w:t>
      </w:r>
      <w:r w:rsidR="00343182">
        <w:rPr>
          <w:rFonts w:ascii="Arial" w:eastAsia="Times New Roman" w:hAnsi="Arial" w:cs="Arial"/>
          <w:lang w:eastAsia="cs-CZ"/>
        </w:rPr>
        <w:t>dalšími řešiteli</w:t>
      </w:r>
      <w:r w:rsidR="006C7919">
        <w:rPr>
          <w:rFonts w:ascii="Arial" w:eastAsia="Times New Roman" w:hAnsi="Arial" w:cs="Arial"/>
          <w:lang w:eastAsia="cs-CZ"/>
        </w:rPr>
        <w:t xml:space="preserve"> každoročně realizována řada</w:t>
      </w:r>
      <w:r>
        <w:rPr>
          <w:rFonts w:ascii="Arial" w:eastAsia="Times New Roman" w:hAnsi="Arial" w:cs="Arial"/>
          <w:lang w:eastAsia="cs-CZ"/>
        </w:rPr>
        <w:t xml:space="preserve"> aktivit</w:t>
      </w:r>
      <w:r w:rsidR="006C7919">
        <w:rPr>
          <w:rFonts w:ascii="Arial" w:eastAsia="Times New Roman" w:hAnsi="Arial" w:cs="Arial"/>
          <w:lang w:eastAsia="cs-CZ"/>
        </w:rPr>
        <w:t>, které</w:t>
      </w:r>
      <w:r w:rsidRPr="00624911">
        <w:rPr>
          <w:rFonts w:ascii="Arial" w:eastAsia="Times New Roman" w:hAnsi="Arial" w:cs="Arial"/>
          <w:lang w:eastAsia="cs-CZ"/>
        </w:rPr>
        <w:t xml:space="preserve"> slouží k získávání podkladů pro koncepční, rozhodovací a analytickou činnost MZe v oblasti rostlinolékařské péče, bezpečného používání POR a k získání informací potřebných pro splnění povinností vyplývajících ze směrnice 2009/128/ES. Některé z nich jsou využívány k přípravě a aktualizaci společné zemědělské politiky a implementaci strategie „Od zemědělce ke spotřebiteli“.</w:t>
      </w:r>
    </w:p>
    <w:p w14:paraId="014E9A90" w14:textId="7A0EB047" w:rsidR="002430F7" w:rsidRPr="00C419E3" w:rsidRDefault="002430F7" w:rsidP="00C419E3">
      <w:pPr>
        <w:jc w:val="both"/>
        <w:rPr>
          <w:rFonts w:ascii="Arial" w:hAnsi="Arial" w:cs="Arial"/>
          <w:b/>
          <w:bCs/>
        </w:rPr>
      </w:pPr>
      <w:r w:rsidRPr="00C419E3">
        <w:rPr>
          <w:rFonts w:ascii="Arial" w:hAnsi="Arial" w:cs="Arial"/>
          <w:b/>
          <w:bCs/>
        </w:rPr>
        <w:t>Rá</w:t>
      </w:r>
      <w:r w:rsidR="00E6727A" w:rsidRPr="00C419E3">
        <w:rPr>
          <w:rFonts w:ascii="Arial" w:hAnsi="Arial" w:cs="Arial"/>
          <w:b/>
          <w:bCs/>
        </w:rPr>
        <w:t>m</w:t>
      </w:r>
      <w:r w:rsidRPr="00C419E3">
        <w:rPr>
          <w:rFonts w:ascii="Arial" w:hAnsi="Arial" w:cs="Arial"/>
          <w:b/>
          <w:bCs/>
        </w:rPr>
        <w:t>cové zaměření aktivit ÚKZÚZ a dalších řešitelů k plnění opatření NAP 2025-2029</w:t>
      </w:r>
    </w:p>
    <w:p w14:paraId="3F8C3119" w14:textId="59E9EA86" w:rsidR="002430F7" w:rsidRPr="00F73755" w:rsidRDefault="002430F7" w:rsidP="00652F82">
      <w:pPr>
        <w:spacing w:after="60"/>
        <w:ind w:firstLine="284"/>
        <w:jc w:val="both"/>
        <w:rPr>
          <w:rFonts w:ascii="Arial" w:hAnsi="Arial" w:cs="Arial"/>
        </w:rPr>
      </w:pPr>
      <w:r w:rsidRPr="00F73755">
        <w:rPr>
          <w:rFonts w:ascii="Arial" w:hAnsi="Arial" w:cs="Arial"/>
        </w:rPr>
        <w:t>Aktivity Ú</w:t>
      </w:r>
      <w:r w:rsidR="005C3DA9" w:rsidRPr="00F73755">
        <w:rPr>
          <w:rFonts w:ascii="Arial" w:hAnsi="Arial" w:cs="Arial"/>
        </w:rPr>
        <w:t>KZÚZ</w:t>
      </w:r>
      <w:r w:rsidRPr="00F73755">
        <w:rPr>
          <w:rFonts w:ascii="Arial" w:hAnsi="Arial" w:cs="Arial"/>
        </w:rPr>
        <w:t>:</w:t>
      </w:r>
    </w:p>
    <w:p w14:paraId="00445B10" w14:textId="77777777" w:rsidR="002430F7" w:rsidRPr="00E319B0" w:rsidRDefault="002430F7" w:rsidP="00652F82">
      <w:pPr>
        <w:pStyle w:val="Odstavecseseznamem"/>
        <w:numPr>
          <w:ilvl w:val="0"/>
          <w:numId w:val="38"/>
        </w:numPr>
        <w:autoSpaceDE w:val="0"/>
        <w:autoSpaceDN w:val="0"/>
        <w:adjustRightInd w:val="0"/>
        <w:spacing w:after="60" w:line="240" w:lineRule="auto"/>
        <w:ind w:left="568" w:hanging="284"/>
        <w:contextualSpacing w:val="0"/>
        <w:jc w:val="both"/>
        <w:rPr>
          <w:rFonts w:ascii="Arial" w:hAnsi="Arial" w:cs="Arial"/>
        </w:rPr>
      </w:pPr>
      <w:r w:rsidRPr="00E319B0">
        <w:rPr>
          <w:rFonts w:ascii="Arial" w:hAnsi="Arial" w:cs="Arial"/>
        </w:rPr>
        <w:t xml:space="preserve">Zkvalitnění detekce přípravků na ochranu rostlin (POR) a jejich reziduí a metod kontroly podmínek používání POR </w:t>
      </w:r>
    </w:p>
    <w:p w14:paraId="59661E9F" w14:textId="77777777" w:rsidR="002430F7" w:rsidRPr="00E319B0" w:rsidRDefault="002430F7" w:rsidP="00652F82">
      <w:pPr>
        <w:pStyle w:val="Odstavecseseznamem"/>
        <w:numPr>
          <w:ilvl w:val="0"/>
          <w:numId w:val="38"/>
        </w:numPr>
        <w:autoSpaceDE w:val="0"/>
        <w:autoSpaceDN w:val="0"/>
        <w:adjustRightInd w:val="0"/>
        <w:spacing w:after="60" w:line="240" w:lineRule="auto"/>
        <w:ind w:left="568" w:hanging="284"/>
        <w:contextualSpacing w:val="0"/>
        <w:jc w:val="both"/>
        <w:rPr>
          <w:rFonts w:ascii="Arial" w:hAnsi="Arial" w:cs="Arial"/>
        </w:rPr>
      </w:pPr>
      <w:r w:rsidRPr="00E319B0">
        <w:rPr>
          <w:rFonts w:ascii="Arial" w:hAnsi="Arial" w:cs="Arial"/>
        </w:rPr>
        <w:t xml:space="preserve">Laboratorní kontrola použití POR v konvenčním i ekologickém zemědělství </w:t>
      </w:r>
      <w:r w:rsidRPr="00E319B0">
        <w:rPr>
          <w:rFonts w:ascii="Arial" w:hAnsi="Arial" w:cs="Arial"/>
        </w:rPr>
        <w:br/>
        <w:t xml:space="preserve">a jejich vliv na složky životního prostředí </w:t>
      </w:r>
    </w:p>
    <w:p w14:paraId="3DB1A13D" w14:textId="77777777" w:rsidR="002430F7" w:rsidRPr="00E319B0" w:rsidRDefault="002430F7" w:rsidP="00652F82">
      <w:pPr>
        <w:pStyle w:val="Odstavecseseznamem"/>
        <w:numPr>
          <w:ilvl w:val="0"/>
          <w:numId w:val="38"/>
        </w:numPr>
        <w:autoSpaceDE w:val="0"/>
        <w:autoSpaceDN w:val="0"/>
        <w:adjustRightInd w:val="0"/>
        <w:spacing w:after="60" w:line="240" w:lineRule="auto"/>
        <w:ind w:left="568" w:hanging="284"/>
        <w:contextualSpacing w:val="0"/>
        <w:jc w:val="both"/>
        <w:rPr>
          <w:rFonts w:ascii="Arial" w:hAnsi="Arial" w:cs="Arial"/>
        </w:rPr>
      </w:pPr>
      <w:r w:rsidRPr="00E319B0">
        <w:rPr>
          <w:rFonts w:ascii="Arial" w:hAnsi="Arial" w:cs="Arial"/>
        </w:rPr>
        <w:t xml:space="preserve">Odhalování nepovolených a falšovaných POR při dovozu, přemístění na území ČR </w:t>
      </w:r>
      <w:r w:rsidRPr="00E319B0">
        <w:rPr>
          <w:rFonts w:ascii="Arial" w:hAnsi="Arial" w:cs="Arial"/>
        </w:rPr>
        <w:br/>
        <w:t xml:space="preserve">a prodeji </w:t>
      </w:r>
    </w:p>
    <w:p w14:paraId="62838377" w14:textId="77777777" w:rsidR="002430F7" w:rsidRPr="00E319B0" w:rsidRDefault="002430F7" w:rsidP="00652F82">
      <w:pPr>
        <w:pStyle w:val="Odstavecseseznamem"/>
        <w:numPr>
          <w:ilvl w:val="0"/>
          <w:numId w:val="38"/>
        </w:numPr>
        <w:autoSpaceDE w:val="0"/>
        <w:autoSpaceDN w:val="0"/>
        <w:adjustRightInd w:val="0"/>
        <w:spacing w:after="60" w:line="240" w:lineRule="auto"/>
        <w:ind w:left="568" w:hanging="284"/>
        <w:contextualSpacing w:val="0"/>
        <w:jc w:val="both"/>
        <w:rPr>
          <w:rFonts w:ascii="Arial" w:hAnsi="Arial" w:cs="Arial"/>
        </w:rPr>
      </w:pPr>
      <w:r w:rsidRPr="00E319B0">
        <w:rPr>
          <w:rFonts w:ascii="Arial" w:hAnsi="Arial" w:cs="Arial"/>
        </w:rPr>
        <w:t xml:space="preserve">Podpora zavádění moderních, přesných a citlivých diagnostických postupů </w:t>
      </w:r>
      <w:r w:rsidRPr="00E319B0">
        <w:rPr>
          <w:rFonts w:ascii="Arial" w:hAnsi="Arial" w:cs="Arial"/>
        </w:rPr>
        <w:br/>
        <w:t xml:space="preserve">a metod při detekci a determinaci škodlivých organismů včetně nových, potenciálně nebezpečných a invazních druhů </w:t>
      </w:r>
    </w:p>
    <w:p w14:paraId="6A57520E" w14:textId="77777777" w:rsidR="002430F7" w:rsidRPr="00E319B0" w:rsidRDefault="002430F7" w:rsidP="00652F82">
      <w:pPr>
        <w:pStyle w:val="Odstavecseseznamem"/>
        <w:numPr>
          <w:ilvl w:val="0"/>
          <w:numId w:val="38"/>
        </w:numPr>
        <w:autoSpaceDE w:val="0"/>
        <w:autoSpaceDN w:val="0"/>
        <w:adjustRightInd w:val="0"/>
        <w:spacing w:after="60" w:line="240" w:lineRule="auto"/>
        <w:ind w:left="568" w:hanging="284"/>
        <w:contextualSpacing w:val="0"/>
        <w:jc w:val="both"/>
        <w:rPr>
          <w:rFonts w:ascii="Arial" w:hAnsi="Arial" w:cs="Arial"/>
        </w:rPr>
      </w:pPr>
      <w:r w:rsidRPr="00E319B0">
        <w:rPr>
          <w:rFonts w:ascii="Arial" w:hAnsi="Arial" w:cs="Arial"/>
        </w:rPr>
        <w:t xml:space="preserve">Testování dovážených osiv pro zpracování režimu odbavování zásilek </w:t>
      </w:r>
      <w:r w:rsidRPr="00E319B0">
        <w:rPr>
          <w:rFonts w:ascii="Arial" w:hAnsi="Arial" w:cs="Arial"/>
        </w:rPr>
        <w:br/>
        <w:t xml:space="preserve">a provádění rozborů na výskyt rostlinných virů, bakterií a hub při dovozu ze třetích zemí </w:t>
      </w:r>
      <w:r w:rsidRPr="00E319B0">
        <w:rPr>
          <w:rFonts w:ascii="Arial" w:hAnsi="Arial" w:cs="Arial"/>
        </w:rPr>
        <w:br/>
        <w:t xml:space="preserve">a úspory POR v rámci prevence – včasné diagnózy před výsevem </w:t>
      </w:r>
    </w:p>
    <w:p w14:paraId="32F3DD85" w14:textId="77777777" w:rsidR="002430F7" w:rsidRPr="00E319B0" w:rsidRDefault="002430F7" w:rsidP="00652F82">
      <w:pPr>
        <w:pStyle w:val="Odstavecseseznamem"/>
        <w:numPr>
          <w:ilvl w:val="0"/>
          <w:numId w:val="38"/>
        </w:numPr>
        <w:autoSpaceDE w:val="0"/>
        <w:autoSpaceDN w:val="0"/>
        <w:adjustRightInd w:val="0"/>
        <w:spacing w:after="60" w:line="240" w:lineRule="auto"/>
        <w:ind w:left="568" w:hanging="284"/>
        <w:contextualSpacing w:val="0"/>
        <w:jc w:val="both"/>
        <w:rPr>
          <w:rFonts w:ascii="Arial" w:hAnsi="Arial" w:cs="Arial"/>
        </w:rPr>
      </w:pPr>
      <w:r w:rsidRPr="00E319B0">
        <w:rPr>
          <w:rFonts w:ascii="Arial" w:hAnsi="Arial" w:cs="Arial"/>
        </w:rPr>
        <w:t xml:space="preserve">Monitoring výskytu škodlivých organismů pomocí feromonových a optických lapáků </w:t>
      </w:r>
    </w:p>
    <w:p w14:paraId="50860983" w14:textId="77777777" w:rsidR="002430F7" w:rsidRPr="00E319B0" w:rsidRDefault="002430F7" w:rsidP="00652F82">
      <w:pPr>
        <w:pStyle w:val="Odstavecseseznamem"/>
        <w:numPr>
          <w:ilvl w:val="0"/>
          <w:numId w:val="38"/>
        </w:numPr>
        <w:autoSpaceDE w:val="0"/>
        <w:autoSpaceDN w:val="0"/>
        <w:adjustRightInd w:val="0"/>
        <w:spacing w:after="60" w:line="240" w:lineRule="auto"/>
        <w:ind w:left="568" w:hanging="284"/>
        <w:contextualSpacing w:val="0"/>
        <w:jc w:val="both"/>
        <w:rPr>
          <w:rFonts w:ascii="Arial" w:hAnsi="Arial" w:cs="Arial"/>
        </w:rPr>
      </w:pPr>
      <w:r w:rsidRPr="00E319B0">
        <w:rPr>
          <w:rFonts w:ascii="Arial" w:hAnsi="Arial" w:cs="Arial"/>
        </w:rPr>
        <w:t xml:space="preserve">Využití bezpilotních letounů pro monitoring výskytu škodlivých organismů </w:t>
      </w:r>
    </w:p>
    <w:p w14:paraId="2E8C5C6F" w14:textId="77777777" w:rsidR="002430F7" w:rsidRPr="00E319B0" w:rsidRDefault="002430F7" w:rsidP="00652F82">
      <w:pPr>
        <w:pStyle w:val="Odstavecseseznamem"/>
        <w:numPr>
          <w:ilvl w:val="0"/>
          <w:numId w:val="38"/>
        </w:numPr>
        <w:autoSpaceDE w:val="0"/>
        <w:autoSpaceDN w:val="0"/>
        <w:adjustRightInd w:val="0"/>
        <w:spacing w:after="60" w:line="240" w:lineRule="auto"/>
        <w:ind w:left="568" w:hanging="284"/>
        <w:contextualSpacing w:val="0"/>
        <w:jc w:val="both"/>
        <w:rPr>
          <w:rFonts w:ascii="Arial" w:hAnsi="Arial" w:cs="Arial"/>
        </w:rPr>
      </w:pPr>
      <w:r w:rsidRPr="00E319B0">
        <w:rPr>
          <w:rFonts w:ascii="Arial" w:hAnsi="Arial" w:cs="Arial"/>
        </w:rPr>
        <w:t xml:space="preserve">Ověřování účinnosti přípravků a pomocných prostředků v technologiích založených na IOR </w:t>
      </w:r>
    </w:p>
    <w:p w14:paraId="59C2DCB3" w14:textId="77777777" w:rsidR="002430F7" w:rsidRPr="00E319B0" w:rsidRDefault="002430F7" w:rsidP="00E6727A">
      <w:pPr>
        <w:pStyle w:val="Odstavecseseznamem"/>
        <w:numPr>
          <w:ilvl w:val="0"/>
          <w:numId w:val="38"/>
        </w:numPr>
        <w:autoSpaceDE w:val="0"/>
        <w:autoSpaceDN w:val="0"/>
        <w:adjustRightInd w:val="0"/>
        <w:spacing w:after="60" w:line="240" w:lineRule="auto"/>
        <w:ind w:left="568" w:hanging="284"/>
        <w:contextualSpacing w:val="0"/>
        <w:jc w:val="both"/>
        <w:rPr>
          <w:rFonts w:ascii="Arial" w:hAnsi="Arial" w:cs="Arial"/>
        </w:rPr>
      </w:pPr>
      <w:r w:rsidRPr="00E319B0">
        <w:rPr>
          <w:rFonts w:ascii="Arial" w:hAnsi="Arial" w:cs="Arial"/>
        </w:rPr>
        <w:t xml:space="preserve">Podpora rozvoje zkoušení odrůd na odolnost proti škodlivým organismům </w:t>
      </w:r>
      <w:r w:rsidRPr="00E319B0">
        <w:rPr>
          <w:rFonts w:ascii="Arial" w:hAnsi="Arial" w:cs="Arial"/>
        </w:rPr>
        <w:br/>
        <w:t xml:space="preserve">s cílem zavedení odolných odrůd do systémů integrované ochrany rostlin </w:t>
      </w:r>
      <w:r w:rsidRPr="00E319B0">
        <w:rPr>
          <w:rFonts w:ascii="Arial" w:hAnsi="Arial" w:cs="Arial"/>
        </w:rPr>
        <w:br/>
        <w:t xml:space="preserve">a ekologické produkce </w:t>
      </w:r>
    </w:p>
    <w:p w14:paraId="365EA566" w14:textId="0459E7D5" w:rsidR="002430F7" w:rsidRPr="00F73755" w:rsidRDefault="002430F7" w:rsidP="00652F82">
      <w:pPr>
        <w:spacing w:after="60"/>
        <w:jc w:val="both"/>
        <w:rPr>
          <w:rFonts w:ascii="Arial" w:hAnsi="Arial" w:cs="Arial"/>
        </w:rPr>
      </w:pPr>
      <w:r w:rsidRPr="00F73755">
        <w:rPr>
          <w:rFonts w:ascii="Arial" w:hAnsi="Arial" w:cs="Arial"/>
        </w:rPr>
        <w:lastRenderedPageBreak/>
        <w:t xml:space="preserve">Aktivity </w:t>
      </w:r>
      <w:r w:rsidR="005C3DA9" w:rsidRPr="00F73755">
        <w:rPr>
          <w:rFonts w:ascii="Arial" w:hAnsi="Arial" w:cs="Arial"/>
        </w:rPr>
        <w:t>dalších</w:t>
      </w:r>
      <w:r w:rsidRPr="00F73755">
        <w:rPr>
          <w:rFonts w:ascii="Arial" w:hAnsi="Arial" w:cs="Arial"/>
        </w:rPr>
        <w:t xml:space="preserve"> řešitelů:</w:t>
      </w:r>
    </w:p>
    <w:p w14:paraId="32358076" w14:textId="6A88BB89" w:rsidR="0060447E" w:rsidRDefault="0077652C" w:rsidP="00652F82">
      <w:pPr>
        <w:pStyle w:val="Odstavecseseznamem"/>
        <w:numPr>
          <w:ilvl w:val="0"/>
          <w:numId w:val="39"/>
        </w:numPr>
        <w:autoSpaceDE w:val="0"/>
        <w:autoSpaceDN w:val="0"/>
        <w:adjustRightInd w:val="0"/>
        <w:spacing w:after="60" w:line="240" w:lineRule="auto"/>
        <w:ind w:left="567" w:hanging="210"/>
        <w:contextualSpacing w:val="0"/>
        <w:jc w:val="both"/>
        <w:rPr>
          <w:rFonts w:ascii="Arial" w:hAnsi="Arial" w:cs="Arial"/>
        </w:rPr>
      </w:pPr>
      <w:r>
        <w:rPr>
          <w:rFonts w:ascii="Arial" w:hAnsi="Arial" w:cs="Arial"/>
        </w:rPr>
        <w:t xml:space="preserve">Vzdělávací </w:t>
      </w:r>
      <w:r w:rsidR="0060447E">
        <w:rPr>
          <w:rFonts w:ascii="Arial" w:hAnsi="Arial" w:cs="Arial"/>
        </w:rPr>
        <w:t>a osvětové materiály pro profesionální a neprofesionální uživatele.</w:t>
      </w:r>
    </w:p>
    <w:p w14:paraId="67FC0787" w14:textId="46186DB5" w:rsidR="002430F7" w:rsidRPr="00E319B0" w:rsidRDefault="002430F7" w:rsidP="00652F82">
      <w:pPr>
        <w:pStyle w:val="Odstavecseseznamem"/>
        <w:numPr>
          <w:ilvl w:val="0"/>
          <w:numId w:val="39"/>
        </w:numPr>
        <w:autoSpaceDE w:val="0"/>
        <w:autoSpaceDN w:val="0"/>
        <w:adjustRightInd w:val="0"/>
        <w:spacing w:after="60" w:line="240" w:lineRule="auto"/>
        <w:ind w:left="567" w:hanging="210"/>
        <w:contextualSpacing w:val="0"/>
        <w:jc w:val="both"/>
        <w:rPr>
          <w:rFonts w:ascii="Arial" w:hAnsi="Arial" w:cs="Arial"/>
        </w:rPr>
      </w:pPr>
      <w:r w:rsidRPr="00E319B0">
        <w:rPr>
          <w:rFonts w:ascii="Arial" w:hAnsi="Arial" w:cs="Arial"/>
        </w:rPr>
        <w:t xml:space="preserve">Plošný monitoring rezistence vybraných škodlivých organismů vůči účinným látkám pesticidů na území ČR </w:t>
      </w:r>
    </w:p>
    <w:p w14:paraId="4AB9BF34" w14:textId="2EE165CF" w:rsidR="002430F7" w:rsidRPr="00E319B0" w:rsidRDefault="002430F7" w:rsidP="00652F82">
      <w:pPr>
        <w:pStyle w:val="Odstavecseseznamem"/>
        <w:numPr>
          <w:ilvl w:val="0"/>
          <w:numId w:val="39"/>
        </w:numPr>
        <w:autoSpaceDE w:val="0"/>
        <w:autoSpaceDN w:val="0"/>
        <w:adjustRightInd w:val="0"/>
        <w:spacing w:after="60" w:line="240" w:lineRule="auto"/>
        <w:ind w:left="567" w:hanging="210"/>
        <w:contextualSpacing w:val="0"/>
        <w:jc w:val="both"/>
        <w:rPr>
          <w:rFonts w:ascii="Arial" w:hAnsi="Arial" w:cs="Arial"/>
        </w:rPr>
      </w:pPr>
      <w:r w:rsidRPr="00E319B0">
        <w:rPr>
          <w:rFonts w:ascii="Arial" w:hAnsi="Arial" w:cs="Arial"/>
        </w:rPr>
        <w:t xml:space="preserve">Poradenství a monitoring chorob, plevelů a škůdců pro řízení ochrany pro plodiny jako je polní zelenina (u kterých tuto činnost nezajišťuje </w:t>
      </w:r>
      <w:r w:rsidR="004574EE">
        <w:rPr>
          <w:rFonts w:ascii="Arial" w:hAnsi="Arial" w:cs="Arial"/>
        </w:rPr>
        <w:t>ÚKZÚZ</w:t>
      </w:r>
      <w:r w:rsidRPr="00E319B0">
        <w:rPr>
          <w:rFonts w:ascii="Arial" w:hAnsi="Arial" w:cs="Arial"/>
        </w:rPr>
        <w:t>)</w:t>
      </w:r>
    </w:p>
    <w:p w14:paraId="52E8FCB7" w14:textId="77777777" w:rsidR="002430F7" w:rsidRPr="00E319B0" w:rsidRDefault="002430F7" w:rsidP="00652F82">
      <w:pPr>
        <w:pStyle w:val="Odstavecseseznamem"/>
        <w:numPr>
          <w:ilvl w:val="0"/>
          <w:numId w:val="39"/>
        </w:numPr>
        <w:autoSpaceDE w:val="0"/>
        <w:autoSpaceDN w:val="0"/>
        <w:adjustRightInd w:val="0"/>
        <w:spacing w:after="60" w:line="240" w:lineRule="auto"/>
        <w:ind w:left="567" w:hanging="210"/>
        <w:contextualSpacing w:val="0"/>
        <w:jc w:val="both"/>
        <w:rPr>
          <w:rFonts w:ascii="Arial" w:hAnsi="Arial" w:cs="Arial"/>
        </w:rPr>
      </w:pPr>
      <w:r w:rsidRPr="00E319B0">
        <w:rPr>
          <w:rFonts w:ascii="Arial" w:hAnsi="Arial" w:cs="Arial"/>
        </w:rPr>
        <w:t xml:space="preserve">Provozování databáze výskytu a šíření škodlivých invazních organismů </w:t>
      </w:r>
    </w:p>
    <w:p w14:paraId="4F33D59E" w14:textId="77777777" w:rsidR="002430F7" w:rsidRPr="00E319B0" w:rsidRDefault="002430F7" w:rsidP="00652F82">
      <w:pPr>
        <w:pStyle w:val="Odstavecseseznamem"/>
        <w:numPr>
          <w:ilvl w:val="0"/>
          <w:numId w:val="39"/>
        </w:numPr>
        <w:autoSpaceDE w:val="0"/>
        <w:autoSpaceDN w:val="0"/>
        <w:adjustRightInd w:val="0"/>
        <w:spacing w:after="60" w:line="240" w:lineRule="auto"/>
        <w:ind w:left="567" w:hanging="210"/>
        <w:contextualSpacing w:val="0"/>
        <w:jc w:val="both"/>
        <w:rPr>
          <w:rFonts w:ascii="Arial" w:hAnsi="Arial" w:cs="Arial"/>
        </w:rPr>
      </w:pPr>
      <w:r w:rsidRPr="00E319B0">
        <w:rPr>
          <w:rFonts w:ascii="Arial" w:hAnsi="Arial" w:cs="Arial"/>
        </w:rPr>
        <w:t xml:space="preserve">Ověřování účinnosti a fytotoxicity vybraných účinných látek v minoritních plodinách </w:t>
      </w:r>
    </w:p>
    <w:p w14:paraId="3CEABAA8" w14:textId="76521798" w:rsidR="00343182" w:rsidRPr="000D6CF6" w:rsidRDefault="002430F7" w:rsidP="000D6CF6">
      <w:pPr>
        <w:pStyle w:val="Odstavecseseznamem"/>
        <w:numPr>
          <w:ilvl w:val="0"/>
          <w:numId w:val="39"/>
        </w:numPr>
        <w:autoSpaceDE w:val="0"/>
        <w:autoSpaceDN w:val="0"/>
        <w:adjustRightInd w:val="0"/>
        <w:spacing w:after="120" w:line="240" w:lineRule="auto"/>
        <w:ind w:left="567" w:hanging="210"/>
        <w:contextualSpacing w:val="0"/>
        <w:jc w:val="both"/>
        <w:rPr>
          <w:rFonts w:ascii="Arial" w:hAnsi="Arial" w:cs="Arial"/>
        </w:rPr>
      </w:pPr>
      <w:r w:rsidRPr="00E319B0">
        <w:rPr>
          <w:rFonts w:ascii="Arial" w:hAnsi="Arial" w:cs="Arial"/>
        </w:rPr>
        <w:t>Monitoring škodlivých organismů a metody ochrany v minoritních plodinách</w:t>
      </w:r>
    </w:p>
    <w:p w14:paraId="7D0B757E" w14:textId="2C7B5230" w:rsidR="002430F7" w:rsidRPr="00624911" w:rsidRDefault="00D3474A" w:rsidP="00EC019E">
      <w:pPr>
        <w:spacing w:after="120" w:line="240" w:lineRule="auto"/>
        <w:ind w:firstLine="360"/>
        <w:jc w:val="both"/>
        <w:rPr>
          <w:rFonts w:ascii="Arial" w:hAnsi="Arial" w:cs="Arial"/>
        </w:rPr>
      </w:pPr>
      <w:r>
        <w:rPr>
          <w:rFonts w:ascii="Arial" w:hAnsi="Arial" w:cs="Arial"/>
        </w:rPr>
        <w:t>V</w:t>
      </w:r>
      <w:r w:rsidRPr="009F2ACB">
        <w:rPr>
          <w:rFonts w:ascii="Arial" w:hAnsi="Arial" w:cs="Arial"/>
        </w:rPr>
        <w:t> rezortu MZe</w:t>
      </w:r>
      <w:r>
        <w:rPr>
          <w:rFonts w:ascii="Arial" w:hAnsi="Arial" w:cs="Arial"/>
        </w:rPr>
        <w:t xml:space="preserve"> předpokládá</w:t>
      </w:r>
      <w:r w:rsidRPr="009F2ACB">
        <w:rPr>
          <w:rFonts w:ascii="Arial" w:hAnsi="Arial" w:cs="Arial"/>
        </w:rPr>
        <w:t xml:space="preserve"> </w:t>
      </w:r>
      <w:r>
        <w:rPr>
          <w:rFonts w:ascii="Arial" w:hAnsi="Arial" w:cs="Arial"/>
        </w:rPr>
        <w:t>r</w:t>
      </w:r>
      <w:r w:rsidR="00E6727A" w:rsidRPr="009F2ACB">
        <w:rPr>
          <w:rFonts w:ascii="Arial" w:hAnsi="Arial" w:cs="Arial"/>
        </w:rPr>
        <w:t>ealizace cílů NAP výdaje v rozsahu cca 20 mil. Kč ročně</w:t>
      </w:r>
      <w:r w:rsidR="00E6727A">
        <w:rPr>
          <w:rFonts w:ascii="Arial" w:hAnsi="Arial" w:cs="Arial"/>
        </w:rPr>
        <w:t>.</w:t>
      </w:r>
      <w:r w:rsidR="00E6727A" w:rsidRPr="002430F7">
        <w:rPr>
          <w:rFonts w:ascii="Arial" w:eastAsia="Times New Roman" w:hAnsi="Arial" w:cs="Arial"/>
          <w:lang w:eastAsia="cs-CZ"/>
        </w:rPr>
        <w:t xml:space="preserve"> </w:t>
      </w:r>
      <w:r w:rsidR="00E6727A" w:rsidRPr="00624911">
        <w:rPr>
          <w:rFonts w:ascii="Arial" w:eastAsia="Times New Roman" w:hAnsi="Arial" w:cs="Arial"/>
          <w:lang w:eastAsia="cs-CZ"/>
        </w:rPr>
        <w:t xml:space="preserve">Finanční prostředky NAP jsou určeny pouze na aktivity spojené s opatřeními, která jsou součástí NAP. </w:t>
      </w:r>
      <w:r w:rsidR="002430F7" w:rsidRPr="00624911">
        <w:rPr>
          <w:rFonts w:ascii="Arial" w:eastAsia="Times New Roman" w:hAnsi="Arial" w:cs="Arial"/>
          <w:lang w:eastAsia="cs-CZ"/>
        </w:rPr>
        <w:t xml:space="preserve">Podmínky podání žádosti o finanční podporu jsou zveřejněny na webových stránkách </w:t>
      </w:r>
      <w:proofErr w:type="spellStart"/>
      <w:r w:rsidR="002430F7" w:rsidRPr="00624911">
        <w:rPr>
          <w:rFonts w:ascii="Arial" w:eastAsia="Times New Roman" w:hAnsi="Arial" w:cs="Arial"/>
          <w:lang w:eastAsia="cs-CZ"/>
        </w:rPr>
        <w:t>MZe</w:t>
      </w:r>
      <w:proofErr w:type="spellEnd"/>
      <w:r w:rsidR="002430F7" w:rsidRPr="00624911">
        <w:rPr>
          <w:rFonts w:ascii="Arial" w:eastAsia="Times New Roman" w:hAnsi="Arial" w:cs="Arial"/>
          <w:lang w:eastAsia="cs-CZ"/>
        </w:rPr>
        <w:t xml:space="preserve">: </w:t>
      </w:r>
      <w:hyperlink r:id="rId13" w:history="1">
        <w:r w:rsidR="002430F7" w:rsidRPr="00624911">
          <w:rPr>
            <w:rStyle w:val="Hypertextovodkaz"/>
            <w:rFonts w:ascii="Arial" w:hAnsi="Arial" w:cs="Arial"/>
          </w:rPr>
          <w:t>https://eagri.cz/public/portal/-q384281---rh3dL4d5/</w:t>
        </w:r>
        <w:proofErr w:type="spellStart"/>
        <w:r w:rsidR="002430F7" w:rsidRPr="00624911">
          <w:rPr>
            <w:rStyle w:val="Hypertextovodkaz"/>
            <w:rFonts w:ascii="Arial" w:hAnsi="Arial" w:cs="Arial"/>
          </w:rPr>
          <w:t>schvalovaci</w:t>
        </w:r>
        <w:proofErr w:type="spellEnd"/>
        <w:r w:rsidR="002430F7" w:rsidRPr="00624911">
          <w:rPr>
            <w:rStyle w:val="Hypertextovodkaz"/>
            <w:rFonts w:ascii="Arial" w:hAnsi="Arial" w:cs="Arial"/>
          </w:rPr>
          <w:t>-</w:t>
        </w:r>
        <w:proofErr w:type="spellStart"/>
        <w:r w:rsidR="002430F7" w:rsidRPr="00624911">
          <w:rPr>
            <w:rStyle w:val="Hypertextovodkaz"/>
            <w:rFonts w:ascii="Arial" w:hAnsi="Arial" w:cs="Arial"/>
          </w:rPr>
          <w:t>proces-aktivit-nap?_linka</w:t>
        </w:r>
        <w:proofErr w:type="spellEnd"/>
        <w:r w:rsidR="002430F7" w:rsidRPr="00624911">
          <w:rPr>
            <w:rStyle w:val="Hypertextovodkaz"/>
            <w:rFonts w:ascii="Arial" w:hAnsi="Arial" w:cs="Arial"/>
          </w:rPr>
          <w:t>=a292553</w:t>
        </w:r>
      </w:hyperlink>
    </w:p>
    <w:p w14:paraId="5CB8EC81" w14:textId="137B6351" w:rsidR="00146664" w:rsidRPr="00DA3713" w:rsidRDefault="00146664" w:rsidP="00146664">
      <w:pPr>
        <w:spacing w:after="120"/>
        <w:ind w:firstLine="357"/>
        <w:jc w:val="both"/>
        <w:rPr>
          <w:rFonts w:ascii="Arial" w:eastAsia="Times New Roman" w:hAnsi="Arial" w:cs="Arial"/>
          <w:lang w:eastAsia="cs-CZ"/>
        </w:rPr>
      </w:pPr>
      <w:r w:rsidRPr="00146664">
        <w:rPr>
          <w:rFonts w:ascii="Arial" w:hAnsi="Arial" w:cs="Arial"/>
          <w:iCs/>
        </w:rPr>
        <w:t xml:space="preserve">V rezortu MŽP předpokládá realizace cílů NAP v návaznosti na zvýšení potřeby monitoringu pesticidních látek a reziduí ve vodním prostředí a následné vyhodnocení cílů uvedených v NAP výdaje ve </w:t>
      </w:r>
      <w:r w:rsidRPr="00146664">
        <w:rPr>
          <w:rFonts w:ascii="Arial" w:eastAsia="Times New Roman" w:hAnsi="Arial" w:cs="Arial"/>
          <w:lang w:eastAsia="cs-CZ"/>
        </w:rPr>
        <w:t>výši 8 000 000,- Kč ročně na monitoring pesticidů v podzemních vodách a 1 000 000,- Kč ročně na podporu provozu a aktualizace částí IS ČHMÚ, které se týkají problematiky pesticidů ve vodách (IS ARROW a jeho modulu Pasportizace pesticidů).</w:t>
      </w:r>
    </w:p>
    <w:p w14:paraId="59F0225A" w14:textId="77777777" w:rsidR="00FB05FB" w:rsidRPr="009F2ACB" w:rsidRDefault="00FB05FB" w:rsidP="000E2261">
      <w:pPr>
        <w:spacing w:after="120"/>
        <w:ind w:firstLine="357"/>
        <w:jc w:val="both"/>
        <w:rPr>
          <w:rFonts w:ascii="Arial" w:hAnsi="Arial" w:cs="Arial"/>
        </w:rPr>
      </w:pPr>
      <w:r w:rsidRPr="009F2ACB">
        <w:rPr>
          <w:rFonts w:ascii="Arial" w:hAnsi="Arial" w:cs="Arial"/>
        </w:rPr>
        <w:t>Požadavky na další výdaje však mohou vznikat v průběhu realizace NAP na základě výsledků průběžných analýz a zhodnocení účinnosti nástrojů, které NAP stanovuje. Při přípravě rozpočtu je třeba každoročně požadovat odpovídající finanční prostředky do rozpočtové kapitoly MZe, MZ a MŽP.</w:t>
      </w:r>
    </w:p>
    <w:p w14:paraId="03C054E9" w14:textId="359525EE" w:rsidR="00D8145D" w:rsidRPr="00451EB8" w:rsidRDefault="00D8145D" w:rsidP="00D8145D">
      <w:pPr>
        <w:pStyle w:val="Textkomente"/>
        <w:spacing w:after="120" w:line="259" w:lineRule="auto"/>
        <w:ind w:firstLine="360"/>
        <w:jc w:val="both"/>
        <w:rPr>
          <w:rFonts w:ascii="Arial" w:hAnsi="Arial" w:cs="Arial"/>
          <w:sz w:val="22"/>
          <w:szCs w:val="22"/>
        </w:rPr>
      </w:pPr>
      <w:r w:rsidRPr="00451EB8">
        <w:rPr>
          <w:rFonts w:ascii="Arial" w:hAnsi="Arial" w:cs="Arial"/>
          <w:sz w:val="22"/>
          <w:szCs w:val="22"/>
        </w:rPr>
        <w:t>NAP je realizován od roku 2013. Průběžné hodnocení jeho plnění se předpokládá na základě zápisu z jednání KPS</w:t>
      </w:r>
      <w:r w:rsidR="00E44EB9">
        <w:rPr>
          <w:rFonts w:ascii="Arial" w:hAnsi="Arial" w:cs="Arial"/>
          <w:sz w:val="22"/>
          <w:szCs w:val="22"/>
        </w:rPr>
        <w:t xml:space="preserve">, které se koná prezenčně </w:t>
      </w:r>
      <w:r w:rsidR="002D23B3">
        <w:rPr>
          <w:rFonts w:ascii="Arial" w:hAnsi="Arial" w:cs="Arial"/>
          <w:sz w:val="22"/>
          <w:szCs w:val="22"/>
        </w:rPr>
        <w:t xml:space="preserve">v MZe </w:t>
      </w:r>
      <w:r w:rsidR="002D23B3" w:rsidRPr="00451EB8">
        <w:rPr>
          <w:rFonts w:ascii="Arial" w:hAnsi="Arial" w:cs="Arial"/>
          <w:sz w:val="22"/>
          <w:szCs w:val="22"/>
        </w:rPr>
        <w:t>dvakrát ročně</w:t>
      </w:r>
      <w:r w:rsidRPr="00451EB8">
        <w:rPr>
          <w:rFonts w:ascii="Arial" w:hAnsi="Arial" w:cs="Arial"/>
          <w:sz w:val="22"/>
          <w:szCs w:val="22"/>
        </w:rPr>
        <w:t xml:space="preserve">. </w:t>
      </w:r>
      <w:r w:rsidR="008468EA">
        <w:rPr>
          <w:rFonts w:ascii="Arial" w:hAnsi="Arial" w:cs="Arial"/>
          <w:sz w:val="22"/>
          <w:szCs w:val="22"/>
        </w:rPr>
        <w:t>V roce 2030 bude</w:t>
      </w:r>
      <w:r w:rsidRPr="00451EB8">
        <w:rPr>
          <w:rFonts w:ascii="Arial" w:hAnsi="Arial" w:cs="Arial"/>
          <w:sz w:val="22"/>
          <w:szCs w:val="22"/>
        </w:rPr>
        <w:t xml:space="preserve"> připravena výroční zpráva plnění NAP</w:t>
      </w:r>
      <w:r w:rsidR="00AE25E6">
        <w:rPr>
          <w:rFonts w:ascii="Arial" w:hAnsi="Arial" w:cs="Arial"/>
          <w:sz w:val="22"/>
          <w:szCs w:val="22"/>
        </w:rPr>
        <w:t xml:space="preserve"> za období 2025</w:t>
      </w:r>
      <w:r w:rsidR="00D30DFF">
        <w:rPr>
          <w:rFonts w:ascii="Arial" w:hAnsi="Arial" w:cs="Arial"/>
          <w:sz w:val="22"/>
          <w:szCs w:val="22"/>
        </w:rPr>
        <w:t xml:space="preserve"> </w:t>
      </w:r>
      <w:r w:rsidR="00AE25E6">
        <w:rPr>
          <w:rFonts w:ascii="Arial" w:hAnsi="Arial" w:cs="Arial"/>
          <w:sz w:val="22"/>
          <w:szCs w:val="22"/>
        </w:rPr>
        <w:t>-</w:t>
      </w:r>
      <w:r w:rsidR="00D30DFF">
        <w:rPr>
          <w:rFonts w:ascii="Arial" w:hAnsi="Arial" w:cs="Arial"/>
          <w:sz w:val="22"/>
          <w:szCs w:val="22"/>
        </w:rPr>
        <w:t xml:space="preserve"> </w:t>
      </w:r>
      <w:r w:rsidR="00AE25E6">
        <w:rPr>
          <w:rFonts w:ascii="Arial" w:hAnsi="Arial" w:cs="Arial"/>
          <w:sz w:val="22"/>
          <w:szCs w:val="22"/>
        </w:rPr>
        <w:t>2029</w:t>
      </w:r>
      <w:r w:rsidRPr="00451EB8">
        <w:rPr>
          <w:rFonts w:ascii="Arial" w:hAnsi="Arial" w:cs="Arial"/>
          <w:sz w:val="22"/>
          <w:szCs w:val="22"/>
        </w:rPr>
        <w:t xml:space="preserve"> a předložena na úrovni ministrů zemědělství, zdravotnictví a životního prostředí pro informaci. Aktualizace NAP bude připravena na základě návrhu předloženého ministry zemědělství, zdravotnictví a životního prostředí vládě ke schválení usnesením vždy nejpozději po 5 letech. </w:t>
      </w:r>
    </w:p>
    <w:p w14:paraId="7009A81D" w14:textId="06C355D8" w:rsidR="004E7C94" w:rsidRDefault="00BC216B" w:rsidP="000D6CF6">
      <w:pPr>
        <w:pStyle w:val="Textpsmene"/>
        <w:widowControl/>
        <w:tabs>
          <w:tab w:val="clear" w:pos="360"/>
        </w:tabs>
        <w:autoSpaceDE/>
        <w:autoSpaceDN/>
        <w:adjustRightInd/>
        <w:spacing w:after="120" w:line="259" w:lineRule="auto"/>
        <w:ind w:firstLine="357"/>
        <w:rPr>
          <w:rFonts w:asciiTheme="majorHAnsi" w:eastAsiaTheme="majorEastAsia" w:hAnsiTheme="majorHAnsi" w:cstheme="majorBidi"/>
          <w:color w:val="2E74B5" w:themeColor="accent1" w:themeShade="BF"/>
          <w:sz w:val="40"/>
          <w:szCs w:val="40"/>
        </w:rPr>
      </w:pPr>
      <w:r w:rsidRPr="005A5937">
        <w:rPr>
          <w:rFonts w:ascii="Arial" w:hAnsi="Arial" w:cs="Arial"/>
          <w:sz w:val="22"/>
          <w:szCs w:val="22"/>
        </w:rPr>
        <w:t xml:space="preserve">Plnění NAP se opírá o stávající systém státního dozoru nad plněním povinností vyplývajících ze zákonných předpisů, nástroje k plnění NAP tak určují zaměření kontrolní činnosti dozorových orgánů, zejména </w:t>
      </w:r>
      <w:r w:rsidR="004574EE">
        <w:rPr>
          <w:rFonts w:ascii="Arial" w:hAnsi="Arial" w:cs="Arial"/>
        </w:rPr>
        <w:t>ÚKZÚZ</w:t>
      </w:r>
      <w:r w:rsidRPr="005A5937">
        <w:rPr>
          <w:rFonts w:ascii="Arial" w:hAnsi="Arial" w:cs="Arial"/>
          <w:sz w:val="22"/>
          <w:szCs w:val="22"/>
        </w:rPr>
        <w:t xml:space="preserve"> a České inspekce životního prostředí. Řada opatření NAP je cílena na zvýšení efektivity stávající kontrolní činnosti, např. vzájemnou výměnou</w:t>
      </w:r>
      <w:r>
        <w:rPr>
          <w:rFonts w:ascii="Arial" w:hAnsi="Arial" w:cs="Arial"/>
          <w:sz w:val="22"/>
          <w:szCs w:val="22"/>
        </w:rPr>
        <w:t xml:space="preserve"> </w:t>
      </w:r>
      <w:r w:rsidRPr="005A5937">
        <w:rPr>
          <w:rFonts w:ascii="Arial" w:hAnsi="Arial" w:cs="Arial"/>
          <w:sz w:val="22"/>
          <w:szCs w:val="22"/>
        </w:rPr>
        <w:t>informací o výsledcích monitoringu, proto se v této oblasti nepředpoklád</w:t>
      </w:r>
      <w:r>
        <w:rPr>
          <w:rFonts w:ascii="Arial" w:hAnsi="Arial" w:cs="Arial"/>
          <w:sz w:val="22"/>
          <w:szCs w:val="22"/>
        </w:rPr>
        <w:t>á více nákladů.</w:t>
      </w:r>
      <w:r w:rsidRPr="005A5937">
        <w:rPr>
          <w:rFonts w:ascii="Arial" w:hAnsi="Arial" w:cs="Arial"/>
          <w:sz w:val="22"/>
          <w:szCs w:val="22"/>
        </w:rPr>
        <w:t xml:space="preserve"> </w:t>
      </w:r>
    </w:p>
    <w:p w14:paraId="572BE617" w14:textId="77777777" w:rsidR="00C05C5D" w:rsidRDefault="00C05C5D">
      <w:pPr>
        <w:rPr>
          <w:rFonts w:asciiTheme="majorHAnsi" w:eastAsiaTheme="majorEastAsia" w:hAnsiTheme="majorHAnsi" w:cstheme="majorBidi"/>
          <w:color w:val="2E74B5" w:themeColor="accent1" w:themeShade="BF"/>
          <w:sz w:val="40"/>
          <w:szCs w:val="40"/>
        </w:rPr>
      </w:pPr>
      <w:r>
        <w:br w:type="page"/>
      </w:r>
    </w:p>
    <w:p w14:paraId="7D8639B9" w14:textId="6AD06126" w:rsidR="00BC2F6F" w:rsidRDefault="00BC2F6F" w:rsidP="004E7C94">
      <w:pPr>
        <w:pStyle w:val="Nadpis1"/>
      </w:pPr>
      <w:bookmarkStart w:id="150" w:name="_Toc183510734"/>
      <w:r w:rsidRPr="004E7C94">
        <w:lastRenderedPageBreak/>
        <w:t>Závěr</w:t>
      </w:r>
      <w:bookmarkEnd w:id="150"/>
    </w:p>
    <w:p w14:paraId="5099CD7F" w14:textId="77777777" w:rsidR="00FB05FB" w:rsidRDefault="00FB05FB" w:rsidP="00FB05FB"/>
    <w:p w14:paraId="637333EA" w14:textId="2A9AA713" w:rsidR="003D3AFD" w:rsidRDefault="00FB05FB" w:rsidP="003D3AFD">
      <w:pPr>
        <w:spacing w:after="60"/>
        <w:ind w:firstLine="360"/>
        <w:jc w:val="both"/>
        <w:rPr>
          <w:rFonts w:ascii="Arial" w:hAnsi="Arial" w:cs="Arial"/>
        </w:rPr>
      </w:pPr>
      <w:r w:rsidRPr="005A5937">
        <w:rPr>
          <w:rFonts w:ascii="Arial" w:hAnsi="Arial" w:cs="Arial"/>
        </w:rPr>
        <w:t xml:space="preserve">Národní akční plán k zajištění bezpečného používání pesticidů je souborem opatření, kterými </w:t>
      </w:r>
      <w:r w:rsidR="00DF382D">
        <w:rPr>
          <w:rFonts w:ascii="Arial" w:hAnsi="Arial" w:cs="Arial"/>
        </w:rPr>
        <w:t>je i nadále</w:t>
      </w:r>
      <w:r w:rsidR="00DF382D" w:rsidRPr="005A5937">
        <w:rPr>
          <w:rFonts w:ascii="Arial" w:hAnsi="Arial" w:cs="Arial"/>
        </w:rPr>
        <w:t xml:space="preserve"> </w:t>
      </w:r>
      <w:r w:rsidRPr="005A5937">
        <w:rPr>
          <w:rFonts w:ascii="Arial" w:hAnsi="Arial" w:cs="Arial"/>
        </w:rPr>
        <w:t xml:space="preserve">v souladu s čl. 4 směrnice 2009/128/ES na území České republiky realizován program snížení nepříznivého vlivu přípravků na ochranu rostlin na zdraví lidí </w:t>
      </w:r>
      <w:r w:rsidR="001F309B">
        <w:rPr>
          <w:rFonts w:ascii="Arial" w:hAnsi="Arial" w:cs="Arial"/>
        </w:rPr>
        <w:br/>
      </w:r>
      <w:r w:rsidRPr="005A5937">
        <w:rPr>
          <w:rFonts w:ascii="Arial" w:hAnsi="Arial" w:cs="Arial"/>
        </w:rPr>
        <w:t>a životní prostředí</w:t>
      </w:r>
      <w:r w:rsidR="0003746E">
        <w:rPr>
          <w:rFonts w:ascii="Arial" w:hAnsi="Arial" w:cs="Arial"/>
        </w:rPr>
        <w:t>, vč</w:t>
      </w:r>
      <w:r w:rsidR="0003746E" w:rsidRPr="00CC3E9D">
        <w:rPr>
          <w:rFonts w:ascii="Arial" w:hAnsi="Arial" w:cs="Arial"/>
        </w:rPr>
        <w:t xml:space="preserve">. </w:t>
      </w:r>
      <w:r w:rsidR="00464C97" w:rsidRPr="000D6CF6">
        <w:rPr>
          <w:rFonts w:ascii="Arial" w:hAnsi="Arial" w:cs="Arial"/>
        </w:rPr>
        <w:t>ochrany necílových organismů</w:t>
      </w:r>
      <w:r w:rsidRPr="005A5937">
        <w:rPr>
          <w:rFonts w:ascii="Arial" w:hAnsi="Arial" w:cs="Arial"/>
        </w:rPr>
        <w:t xml:space="preserve">. </w:t>
      </w:r>
    </w:p>
    <w:p w14:paraId="4563BBAB" w14:textId="30C434C8" w:rsidR="00FB05FB" w:rsidRPr="005A5937" w:rsidRDefault="00FB05FB" w:rsidP="003D3AFD">
      <w:pPr>
        <w:spacing w:after="60"/>
        <w:ind w:firstLine="360"/>
        <w:jc w:val="both"/>
        <w:rPr>
          <w:rFonts w:ascii="Arial" w:hAnsi="Arial" w:cs="Arial"/>
        </w:rPr>
      </w:pPr>
      <w:r w:rsidRPr="005A5937">
        <w:rPr>
          <w:rFonts w:ascii="Arial" w:hAnsi="Arial" w:cs="Arial"/>
        </w:rPr>
        <w:t>NAP zahrnuje</w:t>
      </w:r>
      <w:r w:rsidR="00095D27">
        <w:rPr>
          <w:rFonts w:ascii="Arial" w:hAnsi="Arial" w:cs="Arial"/>
        </w:rPr>
        <w:t xml:space="preserve"> zejména</w:t>
      </w:r>
      <w:r w:rsidRPr="005A5937">
        <w:rPr>
          <w:rFonts w:ascii="Arial" w:hAnsi="Arial" w:cs="Arial"/>
        </w:rPr>
        <w:t xml:space="preserve"> </w:t>
      </w:r>
      <w:r w:rsidR="00CC3E9D">
        <w:rPr>
          <w:rFonts w:ascii="Arial" w:hAnsi="Arial" w:cs="Arial"/>
        </w:rPr>
        <w:t>čtyři</w:t>
      </w:r>
      <w:r w:rsidRPr="005A5937">
        <w:rPr>
          <w:rFonts w:ascii="Arial" w:hAnsi="Arial" w:cs="Arial"/>
        </w:rPr>
        <w:t xml:space="preserve"> hlavní cíle:</w:t>
      </w:r>
    </w:p>
    <w:p w14:paraId="47A4E0EB" w14:textId="03BB3C96" w:rsidR="003D3AFD" w:rsidRDefault="00FB05FB" w:rsidP="00984513">
      <w:pPr>
        <w:pStyle w:val="Bezmezer"/>
        <w:numPr>
          <w:ilvl w:val="0"/>
          <w:numId w:val="35"/>
        </w:numPr>
        <w:spacing w:after="60" w:line="259" w:lineRule="auto"/>
        <w:ind w:hanging="153"/>
        <w:jc w:val="both"/>
        <w:rPr>
          <w:rStyle w:val="Siln"/>
          <w:rFonts w:ascii="Arial" w:hAnsi="Arial" w:cs="Arial"/>
          <w:b w:val="0"/>
          <w:bCs w:val="0"/>
        </w:rPr>
      </w:pPr>
      <w:r w:rsidRPr="003D3AFD">
        <w:rPr>
          <w:rStyle w:val="Siln"/>
          <w:rFonts w:ascii="Arial" w:hAnsi="Arial" w:cs="Arial"/>
          <w:b w:val="0"/>
          <w:bCs w:val="0"/>
        </w:rPr>
        <w:t>omezení rizik spojených s používáním přípravků</w:t>
      </w:r>
      <w:r w:rsidR="00CC3E9D">
        <w:rPr>
          <w:rStyle w:val="Siln"/>
          <w:rFonts w:ascii="Arial" w:hAnsi="Arial" w:cs="Arial"/>
          <w:b w:val="0"/>
          <w:bCs w:val="0"/>
        </w:rPr>
        <w:t xml:space="preserve"> </w:t>
      </w:r>
      <w:r w:rsidR="00BC4027">
        <w:rPr>
          <w:rStyle w:val="Siln"/>
          <w:rFonts w:ascii="Arial" w:hAnsi="Arial" w:cs="Arial"/>
          <w:b w:val="0"/>
          <w:bCs w:val="0"/>
        </w:rPr>
        <w:t>pro zdraví</w:t>
      </w:r>
      <w:r w:rsidRPr="003D3AFD">
        <w:rPr>
          <w:rStyle w:val="Siln"/>
          <w:rFonts w:ascii="Arial" w:hAnsi="Arial" w:cs="Arial"/>
          <w:b w:val="0"/>
          <w:bCs w:val="0"/>
        </w:rPr>
        <w:t xml:space="preserve"> lidí </w:t>
      </w:r>
    </w:p>
    <w:p w14:paraId="3CAFFD17" w14:textId="410FE9B5" w:rsidR="00CC3E9D" w:rsidRDefault="00CC3E9D" w:rsidP="00984513">
      <w:pPr>
        <w:pStyle w:val="Bezmezer"/>
        <w:numPr>
          <w:ilvl w:val="0"/>
          <w:numId w:val="35"/>
        </w:numPr>
        <w:spacing w:after="60" w:line="259" w:lineRule="auto"/>
        <w:ind w:hanging="153"/>
        <w:jc w:val="both"/>
        <w:rPr>
          <w:rStyle w:val="Siln"/>
          <w:rFonts w:ascii="Arial" w:hAnsi="Arial" w:cs="Arial"/>
          <w:b w:val="0"/>
          <w:bCs w:val="0"/>
        </w:rPr>
      </w:pPr>
      <w:r w:rsidRPr="003D3AFD">
        <w:rPr>
          <w:rStyle w:val="Siln"/>
          <w:rFonts w:ascii="Arial" w:hAnsi="Arial" w:cs="Arial"/>
          <w:b w:val="0"/>
          <w:bCs w:val="0"/>
        </w:rPr>
        <w:t>omezení rizik spojených s používáním přípravků</w:t>
      </w:r>
      <w:r w:rsidRPr="00CC3E9D">
        <w:rPr>
          <w:rStyle w:val="Siln"/>
          <w:rFonts w:ascii="Arial" w:hAnsi="Arial" w:cs="Arial"/>
          <w:b w:val="0"/>
          <w:bCs w:val="0"/>
        </w:rPr>
        <w:t xml:space="preserve"> </w:t>
      </w:r>
      <w:r w:rsidR="001F309B">
        <w:rPr>
          <w:rStyle w:val="Siln"/>
          <w:rFonts w:ascii="Arial" w:hAnsi="Arial" w:cs="Arial"/>
          <w:b w:val="0"/>
          <w:bCs w:val="0"/>
        </w:rPr>
        <w:t>pro podzemní a povrchové</w:t>
      </w:r>
      <w:r w:rsidR="001F309B" w:rsidRPr="003D3AFD">
        <w:rPr>
          <w:rStyle w:val="Siln"/>
          <w:rFonts w:ascii="Arial" w:hAnsi="Arial" w:cs="Arial"/>
          <w:b w:val="0"/>
          <w:bCs w:val="0"/>
        </w:rPr>
        <w:t xml:space="preserve"> </w:t>
      </w:r>
      <w:r w:rsidRPr="003D3AFD">
        <w:rPr>
          <w:rStyle w:val="Siln"/>
          <w:rFonts w:ascii="Arial" w:hAnsi="Arial" w:cs="Arial"/>
          <w:b w:val="0"/>
          <w:bCs w:val="0"/>
        </w:rPr>
        <w:t>vod</w:t>
      </w:r>
      <w:r w:rsidR="001F309B">
        <w:rPr>
          <w:rStyle w:val="Siln"/>
          <w:rFonts w:ascii="Arial" w:hAnsi="Arial" w:cs="Arial"/>
          <w:b w:val="0"/>
          <w:bCs w:val="0"/>
        </w:rPr>
        <w:t>y</w:t>
      </w:r>
    </w:p>
    <w:p w14:paraId="7EB99D3B" w14:textId="75F082D2" w:rsidR="00CC3E9D" w:rsidRPr="003D3AFD" w:rsidRDefault="00CC3E9D" w:rsidP="00984513">
      <w:pPr>
        <w:pStyle w:val="Bezmezer"/>
        <w:numPr>
          <w:ilvl w:val="0"/>
          <w:numId w:val="35"/>
        </w:numPr>
        <w:spacing w:after="60" w:line="259" w:lineRule="auto"/>
        <w:ind w:hanging="153"/>
        <w:jc w:val="both"/>
        <w:rPr>
          <w:rStyle w:val="Siln"/>
          <w:rFonts w:ascii="Arial" w:hAnsi="Arial" w:cs="Arial"/>
          <w:b w:val="0"/>
          <w:bCs w:val="0"/>
        </w:rPr>
      </w:pPr>
      <w:r w:rsidRPr="003D3AFD">
        <w:rPr>
          <w:rStyle w:val="Siln"/>
          <w:rFonts w:ascii="Arial" w:hAnsi="Arial" w:cs="Arial"/>
          <w:b w:val="0"/>
          <w:bCs w:val="0"/>
        </w:rPr>
        <w:t>omezení rizik spojených s používáním přípravků</w:t>
      </w:r>
      <w:r w:rsidRPr="00CC3E9D">
        <w:rPr>
          <w:rStyle w:val="Siln"/>
          <w:rFonts w:ascii="Arial" w:hAnsi="Arial" w:cs="Arial"/>
          <w:b w:val="0"/>
          <w:bCs w:val="0"/>
        </w:rPr>
        <w:t xml:space="preserve"> </w:t>
      </w:r>
      <w:r w:rsidR="000C648C">
        <w:rPr>
          <w:rStyle w:val="Siln"/>
          <w:rFonts w:ascii="Arial" w:hAnsi="Arial" w:cs="Arial"/>
          <w:b w:val="0"/>
          <w:bCs w:val="0"/>
        </w:rPr>
        <w:t>pro</w:t>
      </w:r>
      <w:r w:rsidRPr="00CC3E9D">
        <w:rPr>
          <w:rStyle w:val="Siln"/>
          <w:rFonts w:ascii="Arial" w:hAnsi="Arial" w:cs="Arial"/>
          <w:b w:val="0"/>
          <w:bCs w:val="0"/>
        </w:rPr>
        <w:t xml:space="preserve"> </w:t>
      </w:r>
      <w:r w:rsidRPr="008D3F64">
        <w:rPr>
          <w:rStyle w:val="Siln"/>
          <w:rFonts w:ascii="Arial" w:hAnsi="Arial" w:cs="Arial"/>
          <w:b w:val="0"/>
          <w:bCs w:val="0"/>
        </w:rPr>
        <w:t>necílov</w:t>
      </w:r>
      <w:r w:rsidR="000C648C">
        <w:rPr>
          <w:rStyle w:val="Siln"/>
          <w:rFonts w:ascii="Arial" w:hAnsi="Arial" w:cs="Arial"/>
          <w:b w:val="0"/>
          <w:bCs w:val="0"/>
        </w:rPr>
        <w:t xml:space="preserve">é </w:t>
      </w:r>
      <w:r w:rsidRPr="008D3F64">
        <w:rPr>
          <w:rStyle w:val="Siln"/>
          <w:rFonts w:ascii="Arial" w:hAnsi="Arial" w:cs="Arial"/>
          <w:b w:val="0"/>
          <w:bCs w:val="0"/>
        </w:rPr>
        <w:t>organism</w:t>
      </w:r>
      <w:r w:rsidR="000C648C">
        <w:rPr>
          <w:rStyle w:val="Siln"/>
          <w:rFonts w:ascii="Arial" w:hAnsi="Arial" w:cs="Arial"/>
          <w:b w:val="0"/>
          <w:bCs w:val="0"/>
        </w:rPr>
        <w:t>y</w:t>
      </w:r>
      <w:r w:rsidRPr="008D3F64">
        <w:rPr>
          <w:rStyle w:val="Siln"/>
          <w:rFonts w:ascii="Arial" w:hAnsi="Arial" w:cs="Arial"/>
          <w:b w:val="0"/>
          <w:bCs w:val="0"/>
        </w:rPr>
        <w:t xml:space="preserve"> a</w:t>
      </w:r>
      <w:r w:rsidR="004430A0">
        <w:rPr>
          <w:rStyle w:val="Siln"/>
          <w:rFonts w:ascii="Arial" w:hAnsi="Arial" w:cs="Arial"/>
          <w:b w:val="0"/>
          <w:bCs w:val="0"/>
        </w:rPr>
        <w:t xml:space="preserve"> jejich</w:t>
      </w:r>
      <w:r w:rsidRPr="008D3F64">
        <w:rPr>
          <w:rStyle w:val="Siln"/>
          <w:rFonts w:ascii="Arial" w:hAnsi="Arial" w:cs="Arial"/>
          <w:b w:val="0"/>
          <w:bCs w:val="0"/>
        </w:rPr>
        <w:t xml:space="preserve"> </w:t>
      </w:r>
      <w:r w:rsidRPr="00CC3E9D">
        <w:rPr>
          <w:rStyle w:val="Siln"/>
          <w:rFonts w:ascii="Arial" w:hAnsi="Arial" w:cs="Arial"/>
          <w:b w:val="0"/>
          <w:bCs w:val="0"/>
        </w:rPr>
        <w:t>životní</w:t>
      </w:r>
      <w:r w:rsidR="00931EF0">
        <w:rPr>
          <w:rStyle w:val="Siln"/>
          <w:rFonts w:ascii="Arial" w:hAnsi="Arial" w:cs="Arial"/>
          <w:b w:val="0"/>
          <w:bCs w:val="0"/>
        </w:rPr>
        <w:t>h</w:t>
      </w:r>
      <w:r w:rsidRPr="00CC3E9D">
        <w:rPr>
          <w:rStyle w:val="Siln"/>
          <w:rFonts w:ascii="Arial" w:hAnsi="Arial" w:cs="Arial"/>
          <w:b w:val="0"/>
          <w:bCs w:val="0"/>
        </w:rPr>
        <w:t xml:space="preserve">o </w:t>
      </w:r>
      <w:r w:rsidRPr="003D3AFD">
        <w:rPr>
          <w:rStyle w:val="Siln"/>
          <w:rFonts w:ascii="Arial" w:hAnsi="Arial" w:cs="Arial"/>
          <w:b w:val="0"/>
          <w:bCs w:val="0"/>
        </w:rPr>
        <w:t>prostředí</w:t>
      </w:r>
    </w:p>
    <w:p w14:paraId="1E237301" w14:textId="418B5A24" w:rsidR="00FB05FB" w:rsidRPr="00300D9B" w:rsidRDefault="00FB05FB" w:rsidP="00984513">
      <w:pPr>
        <w:pStyle w:val="Bezmezer"/>
        <w:numPr>
          <w:ilvl w:val="0"/>
          <w:numId w:val="35"/>
        </w:numPr>
        <w:spacing w:after="60" w:line="259" w:lineRule="auto"/>
        <w:ind w:hanging="153"/>
        <w:jc w:val="both"/>
        <w:rPr>
          <w:rFonts w:ascii="Arial" w:hAnsi="Arial" w:cs="Arial"/>
          <w:b/>
        </w:rPr>
      </w:pPr>
      <w:r w:rsidRPr="003D3AFD">
        <w:rPr>
          <w:rFonts w:ascii="Arial" w:hAnsi="Arial" w:cs="Arial"/>
        </w:rPr>
        <w:t>optimalizace využívání přípravků bez omezení rozsahu zemědělské produkce a kvality</w:t>
      </w:r>
      <w:r w:rsidRPr="005A5937">
        <w:rPr>
          <w:rFonts w:ascii="Arial" w:hAnsi="Arial" w:cs="Arial"/>
        </w:rPr>
        <w:t xml:space="preserve"> rostlinných produktů</w:t>
      </w:r>
    </w:p>
    <w:p w14:paraId="50FFA5B5" w14:textId="247A195E" w:rsidR="00FB05FB" w:rsidRPr="005A5937" w:rsidRDefault="003D3AFD" w:rsidP="00931EF0">
      <w:pPr>
        <w:pStyle w:val="Bezmezer"/>
        <w:spacing w:after="120" w:line="259" w:lineRule="auto"/>
        <w:ind w:firstLine="360"/>
        <w:jc w:val="both"/>
        <w:rPr>
          <w:rStyle w:val="Siln"/>
          <w:rFonts w:ascii="Arial" w:hAnsi="Arial" w:cs="Arial"/>
          <w:bCs w:val="0"/>
        </w:rPr>
      </w:pPr>
      <w:r>
        <w:rPr>
          <w:rFonts w:ascii="Arial" w:hAnsi="Arial" w:cs="Arial"/>
        </w:rPr>
        <w:t xml:space="preserve">Pro </w:t>
      </w:r>
      <w:r w:rsidR="00117D04">
        <w:rPr>
          <w:rFonts w:ascii="Arial" w:hAnsi="Arial" w:cs="Arial"/>
        </w:rPr>
        <w:t>tyto</w:t>
      </w:r>
      <w:r w:rsidR="00FB05FB" w:rsidRPr="005A5937">
        <w:rPr>
          <w:rFonts w:ascii="Arial" w:hAnsi="Arial" w:cs="Arial"/>
        </w:rPr>
        <w:t xml:space="preserve"> cíle</w:t>
      </w:r>
      <w:r>
        <w:rPr>
          <w:rFonts w:ascii="Arial" w:hAnsi="Arial" w:cs="Arial"/>
        </w:rPr>
        <w:t xml:space="preserve"> byly identifikovány základní předpoklady pro jejich dosažení, identifikátory naplňování cílů a kvantitativní hodnotící ukazatele.</w:t>
      </w:r>
      <w:r w:rsidR="00FB05FB" w:rsidRPr="005A5937">
        <w:rPr>
          <w:rFonts w:ascii="Arial" w:hAnsi="Arial" w:cs="Arial"/>
        </w:rPr>
        <w:t xml:space="preserve"> </w:t>
      </w:r>
      <w:r>
        <w:rPr>
          <w:rFonts w:ascii="Arial" w:hAnsi="Arial" w:cs="Arial"/>
        </w:rPr>
        <w:t xml:space="preserve">Pro dosažení cílů bylo navrženo celkem </w:t>
      </w:r>
      <w:r w:rsidR="004430A0">
        <w:rPr>
          <w:rFonts w:ascii="Arial" w:hAnsi="Arial" w:cs="Arial"/>
        </w:rPr>
        <w:t>3</w:t>
      </w:r>
      <w:r w:rsidR="00B645D6">
        <w:rPr>
          <w:rFonts w:ascii="Arial" w:hAnsi="Arial" w:cs="Arial"/>
        </w:rPr>
        <w:t>6</w:t>
      </w:r>
      <w:r>
        <w:rPr>
          <w:rFonts w:ascii="Arial" w:hAnsi="Arial" w:cs="Arial"/>
        </w:rPr>
        <w:t xml:space="preserve"> o</w:t>
      </w:r>
      <w:r w:rsidR="00FB05FB" w:rsidRPr="005A5937">
        <w:rPr>
          <w:rFonts w:ascii="Arial" w:hAnsi="Arial" w:cs="Arial"/>
        </w:rPr>
        <w:t>patření</w:t>
      </w:r>
      <w:r w:rsidR="00FB05FB" w:rsidRPr="003D3AFD">
        <w:rPr>
          <w:rStyle w:val="Siln"/>
          <w:rFonts w:ascii="Arial" w:hAnsi="Arial" w:cs="Arial"/>
          <w:b w:val="0"/>
          <w:bCs w:val="0"/>
        </w:rPr>
        <w:t>.</w:t>
      </w:r>
    </w:p>
    <w:p w14:paraId="0E356FAB" w14:textId="77777777" w:rsidR="00C209D5" w:rsidRDefault="00FB05FB" w:rsidP="003D3AFD">
      <w:pPr>
        <w:spacing w:after="120"/>
        <w:ind w:firstLine="360"/>
        <w:jc w:val="both"/>
        <w:rPr>
          <w:rFonts w:ascii="Arial" w:hAnsi="Arial" w:cs="Arial"/>
        </w:rPr>
      </w:pPr>
      <w:r w:rsidRPr="005A5937">
        <w:rPr>
          <w:rFonts w:ascii="Arial" w:hAnsi="Arial" w:cs="Arial"/>
        </w:rPr>
        <w:t xml:space="preserve">Průběžné hodnocení plnění NAP </w:t>
      </w:r>
      <w:r w:rsidR="007012A6">
        <w:rPr>
          <w:rFonts w:ascii="Arial" w:hAnsi="Arial" w:cs="Arial"/>
        </w:rPr>
        <w:t>j</w:t>
      </w:r>
      <w:r w:rsidR="00FC0381">
        <w:rPr>
          <w:rFonts w:ascii="Arial" w:hAnsi="Arial" w:cs="Arial"/>
        </w:rPr>
        <w:t xml:space="preserve">e </w:t>
      </w:r>
      <w:r w:rsidR="00A22DF7">
        <w:rPr>
          <w:rFonts w:ascii="Arial" w:hAnsi="Arial" w:cs="Arial"/>
        </w:rPr>
        <w:t xml:space="preserve">realizováno formou </w:t>
      </w:r>
      <w:r w:rsidR="00A22DF7" w:rsidRPr="0078309D">
        <w:rPr>
          <w:rFonts w:ascii="Arial" w:hAnsi="Arial" w:cs="Arial"/>
        </w:rPr>
        <w:t xml:space="preserve">pravidelných zasedání </w:t>
      </w:r>
      <w:r w:rsidR="0078309D" w:rsidRPr="007012A6">
        <w:rPr>
          <w:rFonts w:ascii="Arial" w:hAnsi="Arial" w:cs="Arial"/>
        </w:rPr>
        <w:t>Koordinační pracovní skupiny pro plnění Národního akčního plánu k bezpečnému používání pesticidů v</w:t>
      </w:r>
      <w:r w:rsidR="008B3843">
        <w:rPr>
          <w:rFonts w:ascii="Arial" w:hAnsi="Arial" w:cs="Arial"/>
        </w:rPr>
        <w:t> </w:t>
      </w:r>
      <w:r w:rsidR="0078309D" w:rsidRPr="007012A6">
        <w:rPr>
          <w:rFonts w:ascii="Arial" w:hAnsi="Arial" w:cs="Arial"/>
        </w:rPr>
        <w:t>ČR</w:t>
      </w:r>
      <w:r w:rsidR="008B3843">
        <w:rPr>
          <w:rFonts w:ascii="Arial" w:hAnsi="Arial" w:cs="Arial"/>
        </w:rPr>
        <w:t>.</w:t>
      </w:r>
      <w:r w:rsidRPr="0078309D">
        <w:rPr>
          <w:rFonts w:ascii="Arial" w:hAnsi="Arial" w:cs="Arial"/>
        </w:rPr>
        <w:t xml:space="preserve"> </w:t>
      </w:r>
      <w:r w:rsidRPr="005A5937">
        <w:rPr>
          <w:rFonts w:ascii="Arial" w:hAnsi="Arial" w:cs="Arial"/>
        </w:rPr>
        <w:t xml:space="preserve"> </w:t>
      </w:r>
      <w:r w:rsidR="00F64B6F">
        <w:rPr>
          <w:rFonts w:ascii="Arial" w:hAnsi="Arial" w:cs="Arial"/>
        </w:rPr>
        <w:t>V roce 2030</w:t>
      </w:r>
      <w:r w:rsidR="00FB339D">
        <w:rPr>
          <w:rFonts w:ascii="Arial" w:hAnsi="Arial" w:cs="Arial"/>
        </w:rPr>
        <w:t xml:space="preserve"> bude</w:t>
      </w:r>
      <w:r w:rsidRPr="005A5937">
        <w:rPr>
          <w:rFonts w:ascii="Arial" w:hAnsi="Arial" w:cs="Arial"/>
        </w:rPr>
        <w:t xml:space="preserve"> připrave</w:t>
      </w:r>
      <w:r w:rsidR="00FB339D">
        <w:rPr>
          <w:rFonts w:ascii="Arial" w:hAnsi="Arial" w:cs="Arial"/>
        </w:rPr>
        <w:t>na</w:t>
      </w:r>
      <w:r w:rsidRPr="005A5937">
        <w:rPr>
          <w:rFonts w:ascii="Arial" w:hAnsi="Arial" w:cs="Arial"/>
        </w:rPr>
        <w:t xml:space="preserve"> výroční zpráva plnění NAP</w:t>
      </w:r>
      <w:r w:rsidR="00A50E55">
        <w:rPr>
          <w:rFonts w:ascii="Arial" w:hAnsi="Arial" w:cs="Arial"/>
        </w:rPr>
        <w:t xml:space="preserve"> </w:t>
      </w:r>
      <w:r w:rsidR="00A50E55" w:rsidRPr="102515A4">
        <w:rPr>
          <w:rFonts w:ascii="Arial" w:hAnsi="Arial" w:cs="Arial"/>
        </w:rPr>
        <w:t>za období 2025 - 2029</w:t>
      </w:r>
      <w:r w:rsidRPr="005A5937">
        <w:rPr>
          <w:rFonts w:ascii="Arial" w:hAnsi="Arial" w:cs="Arial"/>
        </w:rPr>
        <w:t xml:space="preserve">, která je předložena na úrovni ministrů zemědělství, zdravotnictví a životního prostředí pro informaci. </w:t>
      </w:r>
    </w:p>
    <w:p w14:paraId="7B13E5CC" w14:textId="3B823B9B" w:rsidR="00FB05FB" w:rsidRDefault="00FB05FB" w:rsidP="003D3AFD">
      <w:pPr>
        <w:spacing w:after="120"/>
        <w:ind w:firstLine="360"/>
        <w:jc w:val="both"/>
        <w:rPr>
          <w:rFonts w:ascii="Arial" w:hAnsi="Arial" w:cs="Arial"/>
        </w:rPr>
      </w:pPr>
      <w:r w:rsidRPr="005A5937">
        <w:rPr>
          <w:rFonts w:ascii="Arial" w:hAnsi="Arial" w:cs="Arial"/>
        </w:rPr>
        <w:t xml:space="preserve">Aktualizace NAP se připravuje na základě návrhu předloženého ministry zemědělství, zdravotnictví a životního prostředí vládě ke schválení usnesením vždy nejpozději po </w:t>
      </w:r>
      <w:r>
        <w:rPr>
          <w:rFonts w:ascii="Arial" w:hAnsi="Arial" w:cs="Arial"/>
        </w:rPr>
        <w:t>pěti</w:t>
      </w:r>
      <w:r w:rsidRPr="005A5937">
        <w:rPr>
          <w:rFonts w:ascii="Arial" w:hAnsi="Arial" w:cs="Arial"/>
        </w:rPr>
        <w:t xml:space="preserve"> letech.</w:t>
      </w:r>
    </w:p>
    <w:p w14:paraId="213249D0" w14:textId="77777777" w:rsidR="003D3AFD" w:rsidRDefault="003D3AFD">
      <w:pPr>
        <w:rPr>
          <w:rFonts w:asciiTheme="majorHAnsi" w:eastAsiaTheme="majorEastAsia" w:hAnsiTheme="majorHAnsi" w:cstheme="majorBidi"/>
          <w:color w:val="2E74B5" w:themeColor="accent1" w:themeShade="BF"/>
          <w:sz w:val="40"/>
          <w:szCs w:val="40"/>
        </w:rPr>
      </w:pPr>
      <w:bookmarkStart w:id="151" w:name="_Toc324368198"/>
      <w:bookmarkStart w:id="152" w:name="_Toc324368483"/>
      <w:bookmarkStart w:id="153" w:name="_Toc324393212"/>
      <w:bookmarkStart w:id="154" w:name="_Toc325548081"/>
      <w:bookmarkStart w:id="155" w:name="_Toc334184579"/>
      <w:bookmarkStart w:id="156" w:name="_Toc501316827"/>
      <w:r>
        <w:br w:type="page"/>
      </w:r>
    </w:p>
    <w:p w14:paraId="44900544" w14:textId="5F7B888C" w:rsidR="00FB05FB" w:rsidRDefault="00FB05FB" w:rsidP="00FB05FB">
      <w:pPr>
        <w:pStyle w:val="Nadpis1"/>
      </w:pPr>
      <w:bookmarkStart w:id="157" w:name="_Toc183510735"/>
      <w:r w:rsidRPr="0057294C">
        <w:lastRenderedPageBreak/>
        <w:t>Slovníček pojmů</w:t>
      </w:r>
      <w:bookmarkEnd w:id="151"/>
      <w:bookmarkEnd w:id="152"/>
      <w:bookmarkEnd w:id="153"/>
      <w:bookmarkEnd w:id="154"/>
      <w:bookmarkEnd w:id="155"/>
      <w:bookmarkEnd w:id="156"/>
      <w:bookmarkEnd w:id="157"/>
    </w:p>
    <w:p w14:paraId="68481694" w14:textId="77777777" w:rsidR="003D3AFD" w:rsidRPr="003D3AFD" w:rsidRDefault="003D3AFD" w:rsidP="003D3AFD"/>
    <w:p w14:paraId="27F3C89A" w14:textId="045FF485" w:rsidR="00FB05FB" w:rsidRPr="005A5937" w:rsidRDefault="00FB05FB" w:rsidP="00A13AD4">
      <w:pPr>
        <w:pStyle w:val="Odstavecseseznamem"/>
        <w:spacing w:after="120"/>
        <w:ind w:left="0"/>
        <w:contextualSpacing w:val="0"/>
        <w:jc w:val="both"/>
        <w:rPr>
          <w:rFonts w:ascii="Arial" w:hAnsi="Arial" w:cs="Arial"/>
        </w:rPr>
      </w:pPr>
      <w:r w:rsidRPr="005A5937">
        <w:rPr>
          <w:rFonts w:ascii="Arial" w:hAnsi="Arial" w:cs="Arial"/>
          <w:b/>
          <w:u w:val="single"/>
        </w:rPr>
        <w:t>Ekologické zemědělství</w:t>
      </w:r>
      <w:r w:rsidRPr="005A5937">
        <w:rPr>
          <w:rFonts w:ascii="Arial" w:hAnsi="Arial" w:cs="Arial"/>
        </w:rPr>
        <w:t xml:space="preserve"> je trvale udržitelný systém zemědělské produkce, který používá pro životní prostředí šetrné způsoby k </w:t>
      </w:r>
      <w:r w:rsidR="00D55C3D">
        <w:rPr>
          <w:rFonts w:ascii="Arial" w:hAnsi="Arial" w:cs="Arial"/>
        </w:rPr>
        <w:t>regulaci</w:t>
      </w:r>
      <w:r w:rsidRPr="005A5937">
        <w:rPr>
          <w:rFonts w:ascii="Arial" w:hAnsi="Arial" w:cs="Arial"/>
        </w:rPr>
        <w:t xml:space="preserve"> plevelů, škůdců a chorob</w:t>
      </w:r>
      <w:r w:rsidR="00E55041">
        <w:rPr>
          <w:rFonts w:ascii="Arial" w:hAnsi="Arial" w:cs="Arial"/>
        </w:rPr>
        <w:t xml:space="preserve"> </w:t>
      </w:r>
      <w:r w:rsidR="00E55041" w:rsidRPr="11F6F7B4">
        <w:rPr>
          <w:rFonts w:ascii="Arial" w:hAnsi="Arial" w:cs="Arial"/>
        </w:rPr>
        <w:t xml:space="preserve">(založené na prevenci </w:t>
      </w:r>
      <w:r w:rsidR="000E7143">
        <w:rPr>
          <w:rFonts w:ascii="Arial" w:hAnsi="Arial" w:cs="Arial"/>
        </w:rPr>
        <w:br/>
      </w:r>
      <w:r w:rsidR="00E55041" w:rsidRPr="11F6F7B4">
        <w:rPr>
          <w:rFonts w:ascii="Arial" w:hAnsi="Arial" w:cs="Arial"/>
        </w:rPr>
        <w:t>a posílení vitality rostlin)</w:t>
      </w:r>
      <w:r w:rsidRPr="005A5937">
        <w:rPr>
          <w:rFonts w:ascii="Arial" w:hAnsi="Arial" w:cs="Arial"/>
        </w:rPr>
        <w:t xml:space="preserve">, zakazuje použití syntetických pesticidů a hnojiv, dbá na celkovou harmonii a biologickou rozmanitost </w:t>
      </w:r>
      <w:proofErr w:type="spellStart"/>
      <w:r w:rsidRPr="005A5937">
        <w:rPr>
          <w:rFonts w:ascii="Arial" w:hAnsi="Arial" w:cs="Arial"/>
        </w:rPr>
        <w:t>agroekosystému</w:t>
      </w:r>
      <w:proofErr w:type="spellEnd"/>
      <w:r w:rsidRPr="005A5937">
        <w:rPr>
          <w:rFonts w:ascii="Arial" w:hAnsi="Arial" w:cs="Arial"/>
        </w:rPr>
        <w:t xml:space="preserve"> a upřednostňuje obnovitelné zdroje energie a recyklaci surovin.</w:t>
      </w:r>
      <w:r w:rsidR="000F47C3" w:rsidRPr="745EC80E">
        <w:rPr>
          <w:rFonts w:ascii="Arial" w:hAnsi="Arial" w:cs="Arial"/>
        </w:rPr>
        <w:t xml:space="preserve"> Tento způsob hospodaření je definován a kont</w:t>
      </w:r>
      <w:r w:rsidR="000F47C3">
        <w:rPr>
          <w:rFonts w:ascii="Arial" w:hAnsi="Arial" w:cs="Arial"/>
        </w:rPr>
        <w:t>r</w:t>
      </w:r>
      <w:r w:rsidR="000F47C3" w:rsidRPr="745EC80E">
        <w:rPr>
          <w:rFonts w:ascii="Arial" w:hAnsi="Arial" w:cs="Arial"/>
        </w:rPr>
        <w:t>olo</w:t>
      </w:r>
      <w:r w:rsidR="000F47C3">
        <w:rPr>
          <w:rFonts w:ascii="Arial" w:hAnsi="Arial" w:cs="Arial"/>
        </w:rPr>
        <w:t>v</w:t>
      </w:r>
      <w:r w:rsidR="000F47C3" w:rsidRPr="745EC80E">
        <w:rPr>
          <w:rFonts w:ascii="Arial" w:hAnsi="Arial" w:cs="Arial"/>
        </w:rPr>
        <w:t xml:space="preserve">án podle </w:t>
      </w:r>
      <w:r w:rsidR="000F47C3">
        <w:rPr>
          <w:rFonts w:ascii="Arial" w:hAnsi="Arial" w:cs="Arial"/>
        </w:rPr>
        <w:t>n</w:t>
      </w:r>
      <w:r w:rsidR="000F47C3" w:rsidRPr="745EC80E">
        <w:rPr>
          <w:rFonts w:ascii="Arial" w:eastAsia="Arial" w:hAnsi="Arial" w:cs="Arial"/>
          <w:color w:val="202124"/>
        </w:rPr>
        <w:t>ařízení Evropského parlamentu a Rady (EU) 2018/848</w:t>
      </w:r>
      <w:r w:rsidR="000F47C3">
        <w:rPr>
          <w:rFonts w:ascii="Arial" w:eastAsia="Arial" w:hAnsi="Arial" w:cs="Arial"/>
          <w:color w:val="202124"/>
        </w:rPr>
        <w:t>.</w:t>
      </w:r>
    </w:p>
    <w:p w14:paraId="5C06223E" w14:textId="77777777" w:rsidR="00FB05FB" w:rsidRDefault="00FB05FB" w:rsidP="00A13AD4">
      <w:pPr>
        <w:pStyle w:val="Odstavecseseznamem"/>
        <w:spacing w:after="120"/>
        <w:ind w:left="0"/>
        <w:contextualSpacing w:val="0"/>
        <w:jc w:val="both"/>
        <w:rPr>
          <w:rFonts w:ascii="Arial" w:hAnsi="Arial" w:cs="Arial"/>
        </w:rPr>
      </w:pPr>
      <w:r w:rsidRPr="005A5937">
        <w:rPr>
          <w:rFonts w:ascii="Arial" w:hAnsi="Arial" w:cs="Arial"/>
          <w:b/>
          <w:u w:val="single"/>
        </w:rPr>
        <w:t>Fungicid</w:t>
      </w:r>
      <w:r w:rsidRPr="005A5937">
        <w:rPr>
          <w:rFonts w:ascii="Arial" w:hAnsi="Arial" w:cs="Arial"/>
          <w:b/>
        </w:rPr>
        <w:t xml:space="preserve"> </w:t>
      </w:r>
      <w:r w:rsidRPr="005A5937">
        <w:rPr>
          <w:rFonts w:ascii="Arial" w:hAnsi="Arial" w:cs="Arial"/>
        </w:rPr>
        <w:t>je přípravek na ochranu rostlin určený k potlačování původců houbových chorob rostlin.</w:t>
      </w:r>
    </w:p>
    <w:p w14:paraId="65A71692" w14:textId="77777777" w:rsidR="00FB05FB" w:rsidRPr="005A5937" w:rsidRDefault="00FB05FB" w:rsidP="00A13AD4">
      <w:pPr>
        <w:pStyle w:val="Odstavecseseznamem"/>
        <w:spacing w:after="120"/>
        <w:ind w:left="0"/>
        <w:contextualSpacing w:val="0"/>
        <w:jc w:val="both"/>
        <w:rPr>
          <w:rFonts w:ascii="Arial" w:hAnsi="Arial" w:cs="Arial"/>
        </w:rPr>
      </w:pPr>
      <w:r w:rsidRPr="005A5937">
        <w:rPr>
          <w:rFonts w:ascii="Arial" w:hAnsi="Arial" w:cs="Arial"/>
          <w:b/>
          <w:u w:val="single"/>
        </w:rPr>
        <w:t>Herbicid</w:t>
      </w:r>
      <w:r w:rsidRPr="005A5937">
        <w:rPr>
          <w:rFonts w:ascii="Arial" w:hAnsi="Arial" w:cs="Arial"/>
          <w:b/>
        </w:rPr>
        <w:t xml:space="preserve"> </w:t>
      </w:r>
      <w:r w:rsidRPr="005A5937">
        <w:rPr>
          <w:rFonts w:ascii="Arial" w:hAnsi="Arial" w:cs="Arial"/>
        </w:rPr>
        <w:t>je přípravek na ochranu rostlin určený k potlačování plevelných rostlin.</w:t>
      </w:r>
    </w:p>
    <w:p w14:paraId="3609C810" w14:textId="77777777" w:rsidR="00FB05FB" w:rsidRPr="005A5937" w:rsidRDefault="00FB05FB" w:rsidP="00A13AD4">
      <w:pPr>
        <w:pStyle w:val="Odstavecseseznamem"/>
        <w:spacing w:after="120"/>
        <w:ind w:left="0"/>
        <w:contextualSpacing w:val="0"/>
        <w:jc w:val="both"/>
        <w:rPr>
          <w:rFonts w:ascii="Arial" w:hAnsi="Arial" w:cs="Arial"/>
        </w:rPr>
      </w:pPr>
      <w:r w:rsidRPr="005A5937">
        <w:rPr>
          <w:rFonts w:ascii="Arial" w:hAnsi="Arial" w:cs="Arial"/>
          <w:b/>
          <w:u w:val="single"/>
        </w:rPr>
        <w:t>Insekticid</w:t>
      </w:r>
      <w:r w:rsidRPr="00500172">
        <w:rPr>
          <w:rFonts w:ascii="Arial" w:hAnsi="Arial" w:cs="Arial"/>
        </w:rPr>
        <w:t xml:space="preserve"> je </w:t>
      </w:r>
      <w:r w:rsidRPr="005A5937">
        <w:rPr>
          <w:rFonts w:ascii="Arial" w:hAnsi="Arial" w:cs="Arial"/>
        </w:rPr>
        <w:t>přípravek na ochranu rostlin určený k potlačování živočišných škůdců rostlin ze třídy hmyzu.</w:t>
      </w:r>
    </w:p>
    <w:p w14:paraId="10FE07BD" w14:textId="22658499" w:rsidR="00FB05FB" w:rsidRPr="005A5937" w:rsidRDefault="00FB05FB" w:rsidP="00FB05FB">
      <w:pPr>
        <w:pStyle w:val="Odstavecseseznamem"/>
        <w:ind w:left="0"/>
        <w:jc w:val="both"/>
        <w:rPr>
          <w:rFonts w:ascii="Arial" w:hAnsi="Arial" w:cs="Arial"/>
        </w:rPr>
      </w:pPr>
      <w:r w:rsidRPr="005A5937">
        <w:rPr>
          <w:rFonts w:ascii="Arial" w:hAnsi="Arial" w:cs="Arial"/>
          <w:b/>
          <w:u w:val="single"/>
        </w:rPr>
        <w:t>Integrovaná ochrana rostlin</w:t>
      </w:r>
      <w:r w:rsidRPr="005A5937">
        <w:rPr>
          <w:rFonts w:ascii="Arial" w:hAnsi="Arial" w:cs="Arial"/>
        </w:rPr>
        <w:t xml:space="preserve"> (IOR) je </w:t>
      </w:r>
      <w:r w:rsidRPr="005A5937">
        <w:rPr>
          <w:rFonts w:ascii="Arial" w:hAnsi="Arial" w:cs="Arial"/>
          <w:color w:val="000000"/>
        </w:rPr>
        <w:t xml:space="preserve">souhrn opatření </w:t>
      </w:r>
      <w:r w:rsidR="00F003EF" w:rsidRPr="11F6F7B4">
        <w:rPr>
          <w:rFonts w:ascii="Arial" w:hAnsi="Arial" w:cs="Arial"/>
          <w:color w:val="000000" w:themeColor="text1"/>
        </w:rPr>
        <w:t xml:space="preserve">správné zemědělské praxe, které předcházejí používání přímé ochrany rostlin, zmírňují </w:t>
      </w:r>
      <w:r w:rsidRPr="005A5937">
        <w:rPr>
          <w:rFonts w:ascii="Arial" w:hAnsi="Arial" w:cs="Arial"/>
          <w:color w:val="000000"/>
        </w:rPr>
        <w:t>rozvoj populací škodlivých organismů, podporují přirozené mechanismy ochrany před škodlivými organismy a snižují rizika pro lidské zdraví a životní prostředí.</w:t>
      </w:r>
      <w:r w:rsidR="005061A3">
        <w:rPr>
          <w:rFonts w:ascii="Arial" w:hAnsi="Arial" w:cs="Arial"/>
          <w:color w:val="000000"/>
        </w:rPr>
        <w:t xml:space="preserve"> </w:t>
      </w:r>
      <w:r w:rsidR="005061A3" w:rsidRPr="11F6F7B4">
        <w:rPr>
          <w:rFonts w:ascii="Arial" w:hAnsi="Arial" w:cs="Arial"/>
          <w:color w:val="000000" w:themeColor="text1"/>
        </w:rPr>
        <w:t xml:space="preserve">V případě nutnosti jsou pro regulaci škodlivých organismů používány zejména biologické a </w:t>
      </w:r>
      <w:proofErr w:type="spellStart"/>
      <w:r w:rsidR="005061A3" w:rsidRPr="11F6F7B4">
        <w:rPr>
          <w:rFonts w:ascii="Arial" w:hAnsi="Arial" w:cs="Arial"/>
          <w:color w:val="000000" w:themeColor="text1"/>
        </w:rPr>
        <w:t>nízkoreziduální</w:t>
      </w:r>
      <w:proofErr w:type="spellEnd"/>
      <w:r w:rsidR="005061A3" w:rsidRPr="11F6F7B4">
        <w:rPr>
          <w:rFonts w:ascii="Arial" w:hAnsi="Arial" w:cs="Arial"/>
          <w:color w:val="000000" w:themeColor="text1"/>
        </w:rPr>
        <w:t xml:space="preserve"> přípravky na ochranu rostlin. Podle principů IOR jsou definovány i systémy integrované produkce rostlin (IP).</w:t>
      </w:r>
    </w:p>
    <w:p w14:paraId="7C7BA9B6" w14:textId="1E41471F" w:rsidR="00FB05FB" w:rsidRPr="005A5937" w:rsidRDefault="00FB05FB" w:rsidP="00A13AD4">
      <w:pPr>
        <w:pStyle w:val="Bezmezer"/>
        <w:spacing w:after="120"/>
        <w:jc w:val="both"/>
        <w:rPr>
          <w:rFonts w:ascii="Arial" w:hAnsi="Arial" w:cs="Arial"/>
        </w:rPr>
      </w:pPr>
      <w:r w:rsidRPr="005A5937">
        <w:rPr>
          <w:rFonts w:ascii="Arial" w:hAnsi="Arial" w:cs="Arial"/>
          <w:b/>
          <w:u w:val="single"/>
        </w:rPr>
        <w:t>Integrovaná produkce rostlin</w:t>
      </w:r>
      <w:r w:rsidRPr="005A5937">
        <w:rPr>
          <w:rFonts w:ascii="Arial" w:hAnsi="Arial" w:cs="Arial"/>
        </w:rPr>
        <w:t xml:space="preserve"> (IP) je koncept udržitelného zemědělství, který je založen na používání přírodních zdrojů při uplatnění regulačních mechanismů, které nahradí znečišťující vstupy. Důraz je kladen na komplexní systémový přístup, na ústřední roli </w:t>
      </w:r>
      <w:proofErr w:type="spellStart"/>
      <w:r w:rsidRPr="005A5937">
        <w:rPr>
          <w:rFonts w:ascii="Arial" w:hAnsi="Arial" w:cs="Arial"/>
        </w:rPr>
        <w:t>agro</w:t>
      </w:r>
      <w:proofErr w:type="spellEnd"/>
      <w:r w:rsidRPr="005A5937">
        <w:rPr>
          <w:rFonts w:ascii="Arial" w:hAnsi="Arial" w:cs="Arial"/>
        </w:rPr>
        <w:t xml:space="preserve">-ekosystémů </w:t>
      </w:r>
      <w:r w:rsidR="000E7143">
        <w:rPr>
          <w:rFonts w:ascii="Arial" w:hAnsi="Arial" w:cs="Arial"/>
        </w:rPr>
        <w:br/>
      </w:r>
      <w:r w:rsidRPr="005A5937">
        <w:rPr>
          <w:rFonts w:ascii="Arial" w:hAnsi="Arial" w:cs="Arial"/>
        </w:rPr>
        <w:t xml:space="preserve">a na vyváženém koloběhu živin. Používaná agrotechnická opatření preventivní povahy </w:t>
      </w:r>
      <w:r w:rsidR="000E7143">
        <w:rPr>
          <w:rFonts w:ascii="Arial" w:hAnsi="Arial" w:cs="Arial"/>
        </w:rPr>
        <w:br/>
      </w:r>
      <w:r w:rsidRPr="005A5937">
        <w:rPr>
          <w:rFonts w:ascii="Arial" w:hAnsi="Arial" w:cs="Arial"/>
        </w:rPr>
        <w:t>a biologické, fyzikální a chemické metody jsou vyvážené s ohledem na ochranu životního prostředí, dosažení zisku zemědělského podnikatele a sociální požadavky. Součástí IP je integrovaná ochrana rostlin.</w:t>
      </w:r>
    </w:p>
    <w:p w14:paraId="0F5504A5" w14:textId="77777777" w:rsidR="00FB05FB" w:rsidRPr="005A5937" w:rsidRDefault="00FB05FB" w:rsidP="00FB05FB">
      <w:pPr>
        <w:pStyle w:val="Bezmezer"/>
        <w:jc w:val="both"/>
        <w:rPr>
          <w:rFonts w:ascii="Arial" w:hAnsi="Arial" w:cs="Arial"/>
        </w:rPr>
      </w:pPr>
      <w:r w:rsidRPr="005A5937">
        <w:rPr>
          <w:rFonts w:ascii="Arial" w:hAnsi="Arial" w:cs="Arial"/>
          <w:b/>
          <w:u w:val="single"/>
        </w:rPr>
        <w:t>Pesticid</w:t>
      </w:r>
      <w:r w:rsidRPr="005A5937">
        <w:rPr>
          <w:rFonts w:ascii="Arial" w:hAnsi="Arial" w:cs="Arial"/>
          <w:b/>
        </w:rPr>
        <w:t xml:space="preserve"> </w:t>
      </w:r>
      <w:r w:rsidRPr="005A5937">
        <w:rPr>
          <w:rFonts w:ascii="Arial" w:hAnsi="Arial" w:cs="Arial"/>
        </w:rPr>
        <w:t xml:space="preserve">je </w:t>
      </w:r>
    </w:p>
    <w:p w14:paraId="4B9FEB88" w14:textId="49523738" w:rsidR="00FB05FB" w:rsidRPr="005A5937" w:rsidRDefault="00FB05FB" w:rsidP="00984513">
      <w:pPr>
        <w:pStyle w:val="Bezmezer"/>
        <w:numPr>
          <w:ilvl w:val="2"/>
          <w:numId w:val="11"/>
        </w:numPr>
        <w:ind w:left="567" w:hanging="283"/>
        <w:jc w:val="both"/>
        <w:rPr>
          <w:rFonts w:ascii="Arial" w:hAnsi="Arial" w:cs="Arial"/>
        </w:rPr>
      </w:pPr>
      <w:r w:rsidRPr="005A5937">
        <w:rPr>
          <w:rFonts w:ascii="Arial" w:hAnsi="Arial" w:cs="Arial"/>
        </w:rPr>
        <w:t>přípravek na ochranu rostlin, jak je definován v</w:t>
      </w:r>
      <w:r>
        <w:rPr>
          <w:rFonts w:ascii="Arial" w:hAnsi="Arial" w:cs="Arial"/>
        </w:rPr>
        <w:t> čl. 3 odst. 3</w:t>
      </w:r>
      <w:r w:rsidRPr="005A5937">
        <w:rPr>
          <w:rFonts w:ascii="Arial" w:hAnsi="Arial" w:cs="Arial"/>
        </w:rPr>
        <w:t xml:space="preserve"> Nařízení EP a Rady (ES) </w:t>
      </w:r>
      <w:r w:rsidR="000E7143">
        <w:rPr>
          <w:rFonts w:ascii="Arial" w:hAnsi="Arial" w:cs="Arial"/>
        </w:rPr>
        <w:br/>
      </w:r>
      <w:r w:rsidRPr="005A5937">
        <w:rPr>
          <w:rFonts w:ascii="Arial" w:hAnsi="Arial" w:cs="Arial"/>
        </w:rPr>
        <w:t>č. 1107/2009</w:t>
      </w:r>
      <w:r>
        <w:rPr>
          <w:rFonts w:ascii="Arial" w:hAnsi="Arial" w:cs="Arial"/>
        </w:rPr>
        <w:t xml:space="preserve"> ze dne 21. října 2009</w:t>
      </w:r>
    </w:p>
    <w:p w14:paraId="511BA615" w14:textId="663BB0D7" w:rsidR="00FB05FB" w:rsidRPr="005A5937" w:rsidRDefault="00FB05FB" w:rsidP="00984513">
      <w:pPr>
        <w:pStyle w:val="Bezmezer"/>
        <w:numPr>
          <w:ilvl w:val="2"/>
          <w:numId w:val="11"/>
        </w:numPr>
        <w:spacing w:after="120"/>
        <w:ind w:left="568" w:hanging="284"/>
        <w:jc w:val="both"/>
        <w:rPr>
          <w:rFonts w:ascii="Arial" w:hAnsi="Arial" w:cs="Arial"/>
        </w:rPr>
      </w:pPr>
      <w:r w:rsidRPr="00A474CF">
        <w:rPr>
          <w:rFonts w:ascii="Arial" w:hAnsi="Arial" w:cs="Arial"/>
        </w:rPr>
        <w:t>biocidní přípravek</w:t>
      </w:r>
      <w:r w:rsidRPr="005A5937">
        <w:rPr>
          <w:rFonts w:ascii="Arial" w:hAnsi="Arial" w:cs="Arial"/>
        </w:rPr>
        <w:t xml:space="preserve">, jak je definován </w:t>
      </w:r>
      <w:r w:rsidR="002B174C" w:rsidRPr="002B174C">
        <w:rPr>
          <w:rFonts w:ascii="Arial" w:hAnsi="Arial" w:cs="Arial"/>
        </w:rPr>
        <w:t xml:space="preserve">v nařízení Evropského parlamentu a Rady (EU) </w:t>
      </w:r>
      <w:r w:rsidR="000E7143">
        <w:rPr>
          <w:rFonts w:ascii="Arial" w:hAnsi="Arial" w:cs="Arial"/>
        </w:rPr>
        <w:br/>
      </w:r>
      <w:r w:rsidR="002B174C" w:rsidRPr="002B174C">
        <w:rPr>
          <w:rFonts w:ascii="Arial" w:hAnsi="Arial" w:cs="Arial"/>
        </w:rPr>
        <w:t xml:space="preserve">č. 528/2012 o podmínkách dodávání biocidních přípravků na trh a jejich používání, </w:t>
      </w:r>
      <w:r w:rsidR="000E7143">
        <w:rPr>
          <w:rFonts w:ascii="Arial" w:hAnsi="Arial" w:cs="Arial"/>
        </w:rPr>
        <w:br/>
      </w:r>
      <w:r w:rsidR="002B174C" w:rsidRPr="002B174C">
        <w:rPr>
          <w:rFonts w:ascii="Arial" w:hAnsi="Arial" w:cs="Arial"/>
        </w:rPr>
        <w:t>v platném znění</w:t>
      </w:r>
      <w:r w:rsidRPr="005A5937">
        <w:rPr>
          <w:rFonts w:ascii="Arial" w:hAnsi="Arial" w:cs="Arial"/>
        </w:rPr>
        <w:t>.</w:t>
      </w:r>
    </w:p>
    <w:p w14:paraId="2CBF6020" w14:textId="1AFC0B17" w:rsidR="00FB05FB" w:rsidRPr="00CD1C6E" w:rsidRDefault="001C43C8" w:rsidP="00A13AD4">
      <w:pPr>
        <w:pStyle w:val="Odstavecseseznamem"/>
        <w:spacing w:after="120"/>
        <w:ind w:left="0"/>
        <w:contextualSpacing w:val="0"/>
        <w:jc w:val="both"/>
        <w:rPr>
          <w:rFonts w:ascii="Arial" w:hAnsi="Arial" w:cs="Arial"/>
        </w:rPr>
      </w:pPr>
      <w:r>
        <w:rPr>
          <w:rFonts w:ascii="Arial" w:hAnsi="Arial" w:cs="Arial"/>
          <w:b/>
          <w:u w:val="single"/>
        </w:rPr>
        <w:t>Precizní zemědělství</w:t>
      </w:r>
      <w:r w:rsidR="009E77A1" w:rsidRPr="00CD1C6E">
        <w:rPr>
          <w:rFonts w:ascii="Arial" w:hAnsi="Arial" w:cs="Arial"/>
        </w:rPr>
        <w:t xml:space="preserve"> </w:t>
      </w:r>
      <w:r w:rsidR="00CD1C6E">
        <w:rPr>
          <w:rFonts w:ascii="Arial" w:hAnsi="Arial" w:cs="Arial"/>
        </w:rPr>
        <w:t xml:space="preserve">je </w:t>
      </w:r>
      <w:r w:rsidR="00CD1C6E" w:rsidRPr="00CD1C6E">
        <w:rPr>
          <w:rFonts w:ascii="Arial" w:hAnsi="Arial" w:cs="Arial"/>
        </w:rPr>
        <w:t xml:space="preserve">ucelený systém agrotechnických opatření zavádějících technický </w:t>
      </w:r>
      <w:r w:rsidR="000E7143">
        <w:rPr>
          <w:rFonts w:ascii="Arial" w:hAnsi="Arial" w:cs="Arial"/>
        </w:rPr>
        <w:br/>
      </w:r>
      <w:r w:rsidR="00CD1C6E" w:rsidRPr="00CD1C6E">
        <w:rPr>
          <w:rFonts w:ascii="Arial" w:hAnsi="Arial" w:cs="Arial"/>
        </w:rPr>
        <w:t>a technologický potenciál do praxe s cílem dosažení ekologicky, energeticky a ekonomicky nejlepších výsledků při zachování kulturní krajiny a dlouhodobé udržitelnosti krajiny.</w:t>
      </w:r>
    </w:p>
    <w:p w14:paraId="44D78610" w14:textId="77777777" w:rsidR="00FB05FB" w:rsidRPr="005A5937" w:rsidRDefault="00FB05FB" w:rsidP="00A13AD4">
      <w:pPr>
        <w:pStyle w:val="Odstavecseseznamem"/>
        <w:spacing w:after="120"/>
        <w:ind w:left="0"/>
        <w:contextualSpacing w:val="0"/>
        <w:jc w:val="both"/>
        <w:rPr>
          <w:rFonts w:ascii="Arial" w:hAnsi="Arial" w:cs="Arial"/>
          <w:b/>
          <w:u w:val="single"/>
        </w:rPr>
      </w:pPr>
      <w:r w:rsidRPr="005A5937">
        <w:rPr>
          <w:rFonts w:ascii="Arial" w:hAnsi="Arial" w:cs="Arial"/>
          <w:b/>
          <w:u w:val="single"/>
        </w:rPr>
        <w:t>Přípravek na ochranu rostlin</w:t>
      </w:r>
      <w:r w:rsidRPr="005A5937">
        <w:rPr>
          <w:rFonts w:ascii="Arial" w:hAnsi="Arial" w:cs="Arial"/>
        </w:rPr>
        <w:t xml:space="preserve"> je směs nebo roztok složený ze dvou nebo více látek </w:t>
      </w:r>
      <w:r>
        <w:rPr>
          <w:rFonts w:ascii="Arial" w:hAnsi="Arial" w:cs="Arial"/>
        </w:rPr>
        <w:br/>
      </w:r>
      <w:r w:rsidRPr="005A5937">
        <w:rPr>
          <w:rFonts w:ascii="Arial" w:hAnsi="Arial" w:cs="Arial"/>
        </w:rPr>
        <w:t>a určený pro použití jako přípravky na ochranu rostlin</w:t>
      </w:r>
      <w:r>
        <w:rPr>
          <w:rFonts w:ascii="Arial" w:hAnsi="Arial" w:cs="Arial"/>
        </w:rPr>
        <w:t>.</w:t>
      </w:r>
    </w:p>
    <w:p w14:paraId="5991816E" w14:textId="524222CF" w:rsidR="00FB05FB" w:rsidRPr="005A5937" w:rsidRDefault="00FB05FB" w:rsidP="00A13AD4">
      <w:pPr>
        <w:pStyle w:val="Odstavecseseznamem"/>
        <w:spacing w:after="120"/>
        <w:ind w:left="0"/>
        <w:contextualSpacing w:val="0"/>
        <w:jc w:val="both"/>
        <w:rPr>
          <w:rFonts w:ascii="Arial" w:hAnsi="Arial" w:cs="Arial"/>
        </w:rPr>
      </w:pPr>
      <w:r w:rsidRPr="005A5937">
        <w:rPr>
          <w:rFonts w:ascii="Arial" w:hAnsi="Arial" w:cs="Arial"/>
          <w:b/>
          <w:u w:val="single"/>
        </w:rPr>
        <w:t>Reziduum</w:t>
      </w:r>
      <w:r w:rsidRPr="00AE53B9">
        <w:rPr>
          <w:rFonts w:ascii="Arial" w:hAnsi="Arial" w:cs="Arial"/>
          <w:b/>
        </w:rPr>
        <w:t xml:space="preserve"> </w:t>
      </w:r>
      <w:r w:rsidRPr="005A5937">
        <w:rPr>
          <w:rFonts w:ascii="Arial" w:hAnsi="Arial" w:cs="Arial"/>
        </w:rPr>
        <w:t xml:space="preserve">je látka přítomná v rostlinách či rostlinných produktech nebo na jejich povrchu, </w:t>
      </w:r>
      <w:r w:rsidR="000E7143">
        <w:rPr>
          <w:rFonts w:ascii="Arial" w:hAnsi="Arial" w:cs="Arial"/>
        </w:rPr>
        <w:br/>
      </w:r>
      <w:r w:rsidRPr="005A5937">
        <w:rPr>
          <w:rFonts w:ascii="Arial" w:hAnsi="Arial" w:cs="Arial"/>
        </w:rPr>
        <w:t>v jedlých produktech živočišného původu nebo v pitné vodě anebo přítomných jinde v životním prostředí v důsledku používání přípravků na ochranu rostlin, včetně metabolitů těchto přípravků a produktů vznikajících při jejich rozkladu nebo reakci.</w:t>
      </w:r>
    </w:p>
    <w:p w14:paraId="5261E0CD" w14:textId="77777777" w:rsidR="00FB05FB" w:rsidRPr="005A5937" w:rsidRDefault="00FB05FB" w:rsidP="00A13AD4">
      <w:pPr>
        <w:pStyle w:val="Odstavecseseznamem"/>
        <w:spacing w:after="120"/>
        <w:ind w:left="0"/>
        <w:contextualSpacing w:val="0"/>
        <w:jc w:val="both"/>
        <w:rPr>
          <w:rFonts w:ascii="Arial" w:hAnsi="Arial" w:cs="Arial"/>
        </w:rPr>
      </w:pPr>
      <w:r w:rsidRPr="005A5937">
        <w:rPr>
          <w:rFonts w:ascii="Arial" w:hAnsi="Arial" w:cs="Arial"/>
          <w:b/>
          <w:u w:val="single"/>
        </w:rPr>
        <w:t>Rodenticid</w:t>
      </w:r>
      <w:r w:rsidRPr="005A5937">
        <w:rPr>
          <w:rFonts w:ascii="Arial" w:hAnsi="Arial" w:cs="Arial"/>
        </w:rPr>
        <w:t xml:space="preserve"> je přípravek na ochranu rostlin určený k potlačování hlodavců jako škůdců rostlin.</w:t>
      </w:r>
    </w:p>
    <w:p w14:paraId="00A015AE" w14:textId="21467A12" w:rsidR="00FB05FB" w:rsidRDefault="00FB05FB">
      <w:pPr>
        <w:rPr>
          <w:rFonts w:ascii="Arial" w:hAnsi="Arial" w:cs="Arial"/>
        </w:rPr>
      </w:pPr>
      <w:r w:rsidRPr="005A5937">
        <w:rPr>
          <w:rFonts w:ascii="Arial" w:hAnsi="Arial" w:cs="Arial"/>
          <w:b/>
          <w:u w:val="single"/>
        </w:rPr>
        <w:t>Zoocid</w:t>
      </w:r>
      <w:r w:rsidRPr="005A5937">
        <w:rPr>
          <w:rFonts w:ascii="Arial" w:hAnsi="Arial" w:cs="Arial"/>
        </w:rPr>
        <w:t xml:space="preserve"> je přípravek na ochranu rostlin určený k potlačování živočišných škůdců rostlin.</w:t>
      </w:r>
      <w:r>
        <w:rPr>
          <w:rFonts w:ascii="Arial" w:hAnsi="Arial" w:cs="Arial"/>
        </w:rPr>
        <w:br w:type="page"/>
      </w:r>
    </w:p>
    <w:p w14:paraId="186C5D80" w14:textId="77777777" w:rsidR="00FB05FB" w:rsidRDefault="00FB05FB" w:rsidP="00FB05FB">
      <w:pPr>
        <w:pStyle w:val="Nadpis1"/>
      </w:pPr>
      <w:bookmarkStart w:id="158" w:name="_Toc334184580"/>
      <w:bookmarkStart w:id="159" w:name="_Toc501316828"/>
      <w:bookmarkStart w:id="160" w:name="_Toc183510736"/>
      <w:r w:rsidRPr="00544617">
        <w:lastRenderedPageBreak/>
        <w:t>Přehled použitých zkratek</w:t>
      </w:r>
      <w:bookmarkEnd w:id="158"/>
      <w:bookmarkEnd w:id="159"/>
      <w:bookmarkEnd w:id="160"/>
    </w:p>
    <w:p w14:paraId="30035759" w14:textId="77777777" w:rsidR="003D3AFD" w:rsidRPr="003D3AFD" w:rsidRDefault="003D3AFD" w:rsidP="003D3AFD"/>
    <w:tbl>
      <w:tblPr>
        <w:tblW w:w="988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475"/>
      </w:tblGrid>
      <w:tr w:rsidR="00FB05FB" w:rsidRPr="00544617" w14:paraId="040FA223" w14:textId="77777777" w:rsidTr="00CF72F2">
        <w:trPr>
          <w:trHeight w:hRule="exact" w:val="284"/>
        </w:trPr>
        <w:tc>
          <w:tcPr>
            <w:tcW w:w="0" w:type="auto"/>
          </w:tcPr>
          <w:p w14:paraId="4E9D5648" w14:textId="77777777" w:rsidR="00FB05FB" w:rsidRPr="00544617" w:rsidRDefault="00FB05FB" w:rsidP="004C4169">
            <w:pPr>
              <w:pStyle w:val="Odstavecseseznamem"/>
              <w:ind w:left="0"/>
              <w:jc w:val="both"/>
              <w:rPr>
                <w:rFonts w:ascii="Arial" w:eastAsia="Times New Roman" w:hAnsi="Arial" w:cs="Arial"/>
              </w:rPr>
            </w:pPr>
            <w:r>
              <w:rPr>
                <w:rFonts w:ascii="Arial" w:eastAsia="Times New Roman" w:hAnsi="Arial" w:cs="Arial"/>
              </w:rPr>
              <w:t>AMPA</w:t>
            </w:r>
          </w:p>
        </w:tc>
        <w:tc>
          <w:tcPr>
            <w:tcW w:w="8475" w:type="dxa"/>
          </w:tcPr>
          <w:p w14:paraId="0503F661" w14:textId="77777777" w:rsidR="00FB05FB" w:rsidRPr="004A425F" w:rsidRDefault="00FB05FB" w:rsidP="004C4169">
            <w:pPr>
              <w:pStyle w:val="Odstavecseseznamem"/>
              <w:ind w:left="0"/>
              <w:jc w:val="both"/>
              <w:rPr>
                <w:rFonts w:ascii="Arial" w:eastAsia="Times New Roman" w:hAnsi="Arial" w:cs="Arial"/>
              </w:rPr>
            </w:pPr>
            <w:r w:rsidRPr="004A425F">
              <w:rPr>
                <w:rFonts w:ascii="Arial" w:hAnsi="Arial" w:cs="Arial"/>
                <w:bCs/>
                <w:lang w:val="en"/>
              </w:rPr>
              <w:t>α-amino-3-hydroxy-5-methyl-4-isoxazolepropionic acid</w:t>
            </w:r>
          </w:p>
        </w:tc>
      </w:tr>
      <w:tr w:rsidR="00FB05FB" w:rsidRPr="00544617" w14:paraId="7AB23D3F" w14:textId="77777777" w:rsidTr="00CF72F2">
        <w:trPr>
          <w:trHeight w:hRule="exact" w:val="284"/>
        </w:trPr>
        <w:tc>
          <w:tcPr>
            <w:tcW w:w="0" w:type="auto"/>
          </w:tcPr>
          <w:p w14:paraId="66CBC359"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ČAZV</w:t>
            </w:r>
          </w:p>
        </w:tc>
        <w:tc>
          <w:tcPr>
            <w:tcW w:w="8475" w:type="dxa"/>
          </w:tcPr>
          <w:p w14:paraId="321214BC"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Česká akademie zemědělských věd</w:t>
            </w:r>
          </w:p>
        </w:tc>
      </w:tr>
      <w:tr w:rsidR="00FB05FB" w:rsidRPr="00544617" w14:paraId="0D2CE327" w14:textId="77777777" w:rsidTr="00CF72F2">
        <w:trPr>
          <w:trHeight w:hRule="exact" w:val="284"/>
        </w:trPr>
        <w:tc>
          <w:tcPr>
            <w:tcW w:w="0" w:type="auto"/>
          </w:tcPr>
          <w:p w14:paraId="22E488A2" w14:textId="77777777" w:rsidR="00FB05FB" w:rsidRPr="00544617" w:rsidRDefault="00FB05FB" w:rsidP="004C4169">
            <w:pPr>
              <w:pStyle w:val="Odstavecseseznamem"/>
              <w:ind w:left="0"/>
              <w:jc w:val="both"/>
              <w:rPr>
                <w:rFonts w:ascii="Arial" w:eastAsia="Times New Roman" w:hAnsi="Arial" w:cs="Arial"/>
              </w:rPr>
            </w:pPr>
            <w:r>
              <w:rPr>
                <w:rFonts w:ascii="Arial" w:eastAsia="Times New Roman" w:hAnsi="Arial" w:cs="Arial"/>
              </w:rPr>
              <w:t>CCPA</w:t>
            </w:r>
          </w:p>
        </w:tc>
        <w:tc>
          <w:tcPr>
            <w:tcW w:w="8475" w:type="dxa"/>
          </w:tcPr>
          <w:p w14:paraId="345A7450" w14:textId="77777777" w:rsidR="00FB05FB" w:rsidRPr="00544617" w:rsidRDefault="00FB05FB" w:rsidP="004C4169">
            <w:pPr>
              <w:pStyle w:val="Odstavecseseznamem"/>
              <w:ind w:left="0"/>
              <w:jc w:val="both"/>
              <w:rPr>
                <w:rFonts w:ascii="Arial" w:eastAsia="Times New Roman" w:hAnsi="Arial" w:cs="Arial"/>
              </w:rPr>
            </w:pPr>
            <w:r>
              <w:rPr>
                <w:rFonts w:ascii="Arial" w:eastAsia="Times New Roman" w:hAnsi="Arial" w:cs="Arial"/>
              </w:rPr>
              <w:t>Česká asociace ochrany rostlin</w:t>
            </w:r>
          </w:p>
        </w:tc>
      </w:tr>
      <w:tr w:rsidR="00FA0E1B" w:rsidRPr="00544617" w14:paraId="6E9C236D" w14:textId="77777777" w:rsidTr="00CF72F2">
        <w:trPr>
          <w:trHeight w:hRule="exact" w:val="284"/>
        </w:trPr>
        <w:tc>
          <w:tcPr>
            <w:tcW w:w="0" w:type="auto"/>
          </w:tcPr>
          <w:p w14:paraId="3B8D99FB" w14:textId="280E6CAD" w:rsidR="00FA0E1B" w:rsidRPr="00544617" w:rsidRDefault="00FA0E1B" w:rsidP="004C4169">
            <w:pPr>
              <w:pStyle w:val="Odstavecseseznamem"/>
              <w:ind w:left="0"/>
              <w:jc w:val="both"/>
              <w:rPr>
                <w:rFonts w:ascii="Arial" w:eastAsia="Times New Roman" w:hAnsi="Arial" w:cs="Arial"/>
              </w:rPr>
            </w:pPr>
            <w:r>
              <w:rPr>
                <w:rFonts w:ascii="Arial" w:eastAsia="Times New Roman" w:hAnsi="Arial" w:cs="Arial"/>
              </w:rPr>
              <w:t>CTS</w:t>
            </w:r>
          </w:p>
        </w:tc>
        <w:tc>
          <w:tcPr>
            <w:tcW w:w="8475" w:type="dxa"/>
          </w:tcPr>
          <w:p w14:paraId="4259158A" w14:textId="6FDCD3DB" w:rsidR="00FA0E1B" w:rsidRPr="00544617" w:rsidRDefault="006B3E61" w:rsidP="004C4169">
            <w:pPr>
              <w:pStyle w:val="Odstavecseseznamem"/>
              <w:ind w:left="0"/>
              <w:jc w:val="both"/>
              <w:rPr>
                <w:rFonts w:ascii="Arial" w:eastAsia="Times New Roman" w:hAnsi="Arial" w:cs="Arial"/>
              </w:rPr>
            </w:pPr>
            <w:r>
              <w:rPr>
                <w:rFonts w:ascii="Arial" w:hAnsi="Arial" w:cs="Arial"/>
              </w:rPr>
              <w:t>u</w:t>
            </w:r>
            <w:r w:rsidR="00D65720" w:rsidRPr="00E72E17">
              <w:rPr>
                <w:rFonts w:ascii="Arial" w:hAnsi="Arial" w:cs="Arial"/>
              </w:rPr>
              <w:t>zavřen</w:t>
            </w:r>
            <w:r w:rsidR="00D65720">
              <w:rPr>
                <w:rFonts w:ascii="Arial" w:hAnsi="Arial" w:cs="Arial"/>
              </w:rPr>
              <w:t>ý</w:t>
            </w:r>
            <w:r w:rsidR="00D65720" w:rsidRPr="00E72E17">
              <w:rPr>
                <w:rFonts w:ascii="Arial" w:hAnsi="Arial" w:cs="Arial"/>
              </w:rPr>
              <w:t xml:space="preserve"> přepravní systém </w:t>
            </w:r>
            <w:r w:rsidR="00D65720">
              <w:rPr>
                <w:rFonts w:ascii="Arial" w:hAnsi="Arial" w:cs="Arial"/>
              </w:rPr>
              <w:t>(</w:t>
            </w:r>
            <w:proofErr w:type="spellStart"/>
            <w:r w:rsidR="00D65720">
              <w:rPr>
                <w:rFonts w:ascii="Arial" w:hAnsi="Arial" w:cs="Arial"/>
              </w:rPr>
              <w:t>C</w:t>
            </w:r>
            <w:r w:rsidR="00D65720" w:rsidRPr="00BA2EAE">
              <w:rPr>
                <w:rFonts w:ascii="Arial" w:hAnsi="Arial" w:cs="Arial"/>
              </w:rPr>
              <w:t>losed</w:t>
            </w:r>
            <w:proofErr w:type="spellEnd"/>
            <w:r w:rsidR="00D65720" w:rsidRPr="00BA2EAE">
              <w:rPr>
                <w:rFonts w:ascii="Arial" w:hAnsi="Arial" w:cs="Arial"/>
              </w:rPr>
              <w:t xml:space="preserve"> Transfer </w:t>
            </w:r>
            <w:proofErr w:type="spellStart"/>
            <w:r w:rsidR="00D65720" w:rsidRPr="00BA2EAE">
              <w:rPr>
                <w:rFonts w:ascii="Arial" w:hAnsi="Arial" w:cs="Arial"/>
              </w:rPr>
              <w:t>System</w:t>
            </w:r>
            <w:proofErr w:type="spellEnd"/>
            <w:r w:rsidR="00D65720">
              <w:rPr>
                <w:rFonts w:ascii="Arial" w:hAnsi="Arial" w:cs="Arial"/>
              </w:rPr>
              <w:t>)</w:t>
            </w:r>
          </w:p>
        </w:tc>
      </w:tr>
      <w:tr w:rsidR="00FB05FB" w:rsidRPr="00544617" w14:paraId="46F849D6" w14:textId="77777777" w:rsidTr="00CF72F2">
        <w:trPr>
          <w:trHeight w:hRule="exact" w:val="284"/>
        </w:trPr>
        <w:tc>
          <w:tcPr>
            <w:tcW w:w="0" w:type="auto"/>
          </w:tcPr>
          <w:p w14:paraId="0E130A97"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ČHMÚ</w:t>
            </w:r>
          </w:p>
        </w:tc>
        <w:tc>
          <w:tcPr>
            <w:tcW w:w="8475" w:type="dxa"/>
          </w:tcPr>
          <w:p w14:paraId="0B89F7E9"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Český hydrometeorologický ústav</w:t>
            </w:r>
          </w:p>
        </w:tc>
      </w:tr>
      <w:tr w:rsidR="00FB05FB" w:rsidRPr="00544617" w14:paraId="066447D8" w14:textId="77777777" w:rsidTr="00CF72F2">
        <w:trPr>
          <w:trHeight w:hRule="exact" w:val="284"/>
        </w:trPr>
        <w:tc>
          <w:tcPr>
            <w:tcW w:w="0" w:type="auto"/>
          </w:tcPr>
          <w:p w14:paraId="3E356651"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ČIŽP</w:t>
            </w:r>
          </w:p>
        </w:tc>
        <w:tc>
          <w:tcPr>
            <w:tcW w:w="8475" w:type="dxa"/>
          </w:tcPr>
          <w:p w14:paraId="21A30785"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Česká inspekce životního prostředí</w:t>
            </w:r>
          </w:p>
        </w:tc>
      </w:tr>
      <w:tr w:rsidR="00FB05FB" w:rsidRPr="00544617" w14:paraId="4F0ECCC3" w14:textId="77777777" w:rsidTr="00CF72F2">
        <w:trPr>
          <w:trHeight w:hRule="exact" w:val="284"/>
        </w:trPr>
        <w:tc>
          <w:tcPr>
            <w:tcW w:w="0" w:type="auto"/>
          </w:tcPr>
          <w:p w14:paraId="5024EABB"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ČR</w:t>
            </w:r>
          </w:p>
        </w:tc>
        <w:tc>
          <w:tcPr>
            <w:tcW w:w="8475" w:type="dxa"/>
          </w:tcPr>
          <w:p w14:paraId="334DE9CB"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Česká republika</w:t>
            </w:r>
          </w:p>
        </w:tc>
      </w:tr>
      <w:tr w:rsidR="00FB05FB" w:rsidRPr="00544617" w14:paraId="49BA4FD4" w14:textId="77777777" w:rsidTr="00CF72F2">
        <w:trPr>
          <w:trHeight w:hRule="exact" w:val="284"/>
        </w:trPr>
        <w:tc>
          <w:tcPr>
            <w:tcW w:w="0" w:type="auto"/>
          </w:tcPr>
          <w:p w14:paraId="05D241A4"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ČS</w:t>
            </w:r>
          </w:p>
        </w:tc>
        <w:tc>
          <w:tcPr>
            <w:tcW w:w="8475" w:type="dxa"/>
          </w:tcPr>
          <w:p w14:paraId="6E2CDA29" w14:textId="0B39EEB9" w:rsidR="00FB05FB" w:rsidRPr="00544617" w:rsidRDefault="006B3E61" w:rsidP="004C4169">
            <w:pPr>
              <w:pStyle w:val="Odstavecseseznamem"/>
              <w:ind w:left="0"/>
              <w:jc w:val="both"/>
              <w:rPr>
                <w:rFonts w:ascii="Arial" w:eastAsia="Times New Roman" w:hAnsi="Arial" w:cs="Arial"/>
              </w:rPr>
            </w:pPr>
            <w:r>
              <w:rPr>
                <w:rFonts w:ascii="Arial" w:eastAsia="Times New Roman" w:hAnsi="Arial" w:cs="Arial"/>
              </w:rPr>
              <w:t>č</w:t>
            </w:r>
            <w:r w:rsidR="00FB05FB" w:rsidRPr="00544617">
              <w:rPr>
                <w:rFonts w:ascii="Arial" w:eastAsia="Times New Roman" w:hAnsi="Arial" w:cs="Arial"/>
              </w:rPr>
              <w:t>lenský stát Evropské unie</w:t>
            </w:r>
          </w:p>
        </w:tc>
      </w:tr>
      <w:tr w:rsidR="00980A76" w:rsidRPr="00544617" w14:paraId="40A06DA6" w14:textId="77777777" w:rsidTr="00CF72F2">
        <w:trPr>
          <w:trHeight w:hRule="exact" w:val="284"/>
        </w:trPr>
        <w:tc>
          <w:tcPr>
            <w:tcW w:w="0" w:type="auto"/>
          </w:tcPr>
          <w:p w14:paraId="31936794" w14:textId="66F91425" w:rsidR="00980A76" w:rsidRPr="00544617" w:rsidRDefault="00980A76" w:rsidP="004C4169">
            <w:pPr>
              <w:pStyle w:val="Odstavecseseznamem"/>
              <w:ind w:left="0"/>
              <w:jc w:val="both"/>
              <w:rPr>
                <w:rFonts w:ascii="Arial" w:eastAsia="Times New Roman" w:hAnsi="Arial" w:cs="Arial"/>
              </w:rPr>
            </w:pPr>
            <w:r>
              <w:rPr>
                <w:rFonts w:ascii="Arial" w:eastAsia="Times New Roman" w:hAnsi="Arial" w:cs="Arial"/>
              </w:rPr>
              <w:t>DZES</w:t>
            </w:r>
          </w:p>
        </w:tc>
        <w:tc>
          <w:tcPr>
            <w:tcW w:w="8475" w:type="dxa"/>
          </w:tcPr>
          <w:p w14:paraId="7EF964E4" w14:textId="15773783" w:rsidR="00980A76" w:rsidRPr="00544617" w:rsidRDefault="00980A76" w:rsidP="004C4169">
            <w:pPr>
              <w:pStyle w:val="Odstavecseseznamem"/>
              <w:ind w:left="0"/>
              <w:jc w:val="both"/>
              <w:rPr>
                <w:rFonts w:ascii="Arial" w:eastAsia="Times New Roman" w:hAnsi="Arial" w:cs="Arial"/>
              </w:rPr>
            </w:pPr>
            <w:r>
              <w:rPr>
                <w:rFonts w:ascii="Arial" w:hAnsi="Arial" w:cs="Arial"/>
              </w:rPr>
              <w:t>Dobrý zem</w:t>
            </w:r>
            <w:r w:rsidR="00A13AD4">
              <w:rPr>
                <w:rFonts w:ascii="Arial" w:hAnsi="Arial" w:cs="Arial"/>
              </w:rPr>
              <w:t>ědělský</w:t>
            </w:r>
            <w:r>
              <w:rPr>
                <w:rFonts w:ascii="Arial" w:hAnsi="Arial" w:cs="Arial"/>
              </w:rPr>
              <w:t xml:space="preserve"> a environmentální stav půdy</w:t>
            </w:r>
          </w:p>
        </w:tc>
      </w:tr>
      <w:tr w:rsidR="00FB05FB" w:rsidRPr="00544617" w14:paraId="6D19E733" w14:textId="77777777" w:rsidTr="00CF72F2">
        <w:trPr>
          <w:trHeight w:hRule="exact" w:val="284"/>
        </w:trPr>
        <w:tc>
          <w:tcPr>
            <w:tcW w:w="0" w:type="auto"/>
          </w:tcPr>
          <w:p w14:paraId="0B955874"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ECPA</w:t>
            </w:r>
          </w:p>
        </w:tc>
        <w:tc>
          <w:tcPr>
            <w:tcW w:w="8475" w:type="dxa"/>
          </w:tcPr>
          <w:p w14:paraId="7B6F04D9" w14:textId="77777777" w:rsidR="00FB05FB" w:rsidRPr="00544617" w:rsidRDefault="00FB05FB" w:rsidP="004C4169">
            <w:pPr>
              <w:pStyle w:val="Odstavecseseznamem"/>
              <w:ind w:left="0"/>
              <w:jc w:val="both"/>
              <w:rPr>
                <w:rFonts w:ascii="Arial" w:eastAsia="Times New Roman" w:hAnsi="Arial" w:cs="Arial"/>
              </w:rPr>
            </w:pPr>
            <w:proofErr w:type="spellStart"/>
            <w:r w:rsidRPr="00544617">
              <w:rPr>
                <w:rFonts w:ascii="Arial" w:eastAsia="Times New Roman" w:hAnsi="Arial" w:cs="Arial"/>
              </w:rPr>
              <w:t>European</w:t>
            </w:r>
            <w:proofErr w:type="spellEnd"/>
            <w:r w:rsidRPr="00544617">
              <w:rPr>
                <w:rFonts w:ascii="Arial" w:eastAsia="Times New Roman" w:hAnsi="Arial" w:cs="Arial"/>
              </w:rPr>
              <w:t xml:space="preserve"> </w:t>
            </w:r>
            <w:proofErr w:type="spellStart"/>
            <w:r w:rsidRPr="00544617">
              <w:rPr>
                <w:rFonts w:ascii="Arial" w:eastAsia="Times New Roman" w:hAnsi="Arial" w:cs="Arial"/>
              </w:rPr>
              <w:t>Crop</w:t>
            </w:r>
            <w:proofErr w:type="spellEnd"/>
            <w:r w:rsidRPr="00544617">
              <w:rPr>
                <w:rFonts w:ascii="Arial" w:eastAsia="Times New Roman" w:hAnsi="Arial" w:cs="Arial"/>
              </w:rPr>
              <w:t xml:space="preserve"> </w:t>
            </w:r>
            <w:proofErr w:type="spellStart"/>
            <w:r w:rsidRPr="00544617">
              <w:rPr>
                <w:rFonts w:ascii="Arial" w:eastAsia="Times New Roman" w:hAnsi="Arial" w:cs="Arial"/>
              </w:rPr>
              <w:t>Protection</w:t>
            </w:r>
            <w:proofErr w:type="spellEnd"/>
            <w:r w:rsidRPr="00544617">
              <w:rPr>
                <w:rFonts w:ascii="Arial" w:eastAsia="Times New Roman" w:hAnsi="Arial" w:cs="Arial"/>
              </w:rPr>
              <w:t xml:space="preserve"> </w:t>
            </w:r>
            <w:proofErr w:type="spellStart"/>
            <w:r w:rsidRPr="00544617">
              <w:rPr>
                <w:rFonts w:ascii="Arial" w:eastAsia="Times New Roman" w:hAnsi="Arial" w:cs="Arial"/>
              </w:rPr>
              <w:t>Association</w:t>
            </w:r>
            <w:proofErr w:type="spellEnd"/>
            <w:r w:rsidRPr="00544617">
              <w:rPr>
                <w:rFonts w:ascii="Arial" w:eastAsia="Times New Roman" w:hAnsi="Arial" w:cs="Arial"/>
              </w:rPr>
              <w:t xml:space="preserve"> (Evropská asociace ochrany rostlin)</w:t>
            </w:r>
          </w:p>
        </w:tc>
      </w:tr>
      <w:tr w:rsidR="00FB05FB" w:rsidRPr="00544617" w14:paraId="4DFFDA47" w14:textId="77777777" w:rsidTr="00CF72F2">
        <w:trPr>
          <w:trHeight w:hRule="exact" w:val="284"/>
        </w:trPr>
        <w:tc>
          <w:tcPr>
            <w:tcW w:w="0" w:type="auto"/>
          </w:tcPr>
          <w:p w14:paraId="15C77ECC"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EEA</w:t>
            </w:r>
          </w:p>
        </w:tc>
        <w:tc>
          <w:tcPr>
            <w:tcW w:w="8475" w:type="dxa"/>
          </w:tcPr>
          <w:p w14:paraId="215827E9" w14:textId="77777777" w:rsidR="00FB05FB" w:rsidRPr="00544617" w:rsidRDefault="00FB05FB" w:rsidP="004C4169">
            <w:pPr>
              <w:pStyle w:val="Odstavecseseznamem"/>
              <w:ind w:left="0"/>
              <w:jc w:val="both"/>
              <w:rPr>
                <w:rFonts w:ascii="Arial" w:eastAsia="Times New Roman" w:hAnsi="Arial" w:cs="Arial"/>
              </w:rPr>
            </w:pPr>
            <w:proofErr w:type="spellStart"/>
            <w:r w:rsidRPr="00544617">
              <w:rPr>
                <w:rFonts w:ascii="Arial" w:hAnsi="Arial" w:cs="Arial"/>
                <w:bCs/>
              </w:rPr>
              <w:t>European</w:t>
            </w:r>
            <w:proofErr w:type="spellEnd"/>
            <w:r w:rsidRPr="00544617">
              <w:rPr>
                <w:rFonts w:ascii="Arial" w:hAnsi="Arial" w:cs="Arial"/>
                <w:bCs/>
              </w:rPr>
              <w:t xml:space="preserve"> </w:t>
            </w:r>
            <w:proofErr w:type="spellStart"/>
            <w:r w:rsidRPr="00544617">
              <w:rPr>
                <w:rFonts w:ascii="Arial" w:hAnsi="Arial" w:cs="Arial"/>
                <w:bCs/>
              </w:rPr>
              <w:t>Environment</w:t>
            </w:r>
            <w:proofErr w:type="spellEnd"/>
            <w:r w:rsidRPr="00544617">
              <w:rPr>
                <w:rFonts w:ascii="Arial" w:hAnsi="Arial" w:cs="Arial"/>
                <w:bCs/>
              </w:rPr>
              <w:t xml:space="preserve"> </w:t>
            </w:r>
            <w:proofErr w:type="spellStart"/>
            <w:r w:rsidRPr="00544617">
              <w:rPr>
                <w:rFonts w:ascii="Arial" w:hAnsi="Arial" w:cs="Arial"/>
                <w:bCs/>
              </w:rPr>
              <w:t>Agency</w:t>
            </w:r>
            <w:proofErr w:type="spellEnd"/>
            <w:r w:rsidRPr="00544617">
              <w:rPr>
                <w:rFonts w:ascii="Arial" w:hAnsi="Arial" w:cs="Arial"/>
                <w:bCs/>
              </w:rPr>
              <w:t xml:space="preserve"> (Evropská agentura pro životní prostředí</w:t>
            </w:r>
            <w:r w:rsidRPr="00544617">
              <w:rPr>
                <w:rFonts w:ascii="Arial" w:hAnsi="Arial" w:cs="Arial"/>
              </w:rPr>
              <w:t>)</w:t>
            </w:r>
          </w:p>
        </w:tc>
      </w:tr>
      <w:tr w:rsidR="009B11CF" w:rsidRPr="00544617" w14:paraId="3D45678F" w14:textId="77777777" w:rsidTr="00CF72F2">
        <w:trPr>
          <w:trHeight w:hRule="exact" w:val="284"/>
        </w:trPr>
        <w:tc>
          <w:tcPr>
            <w:tcW w:w="0" w:type="auto"/>
          </w:tcPr>
          <w:p w14:paraId="1BB6358A" w14:textId="329CBAF7" w:rsidR="009B11CF" w:rsidRPr="00544617" w:rsidRDefault="009B11CF" w:rsidP="004C4169">
            <w:pPr>
              <w:pStyle w:val="Odstavecseseznamem"/>
              <w:ind w:left="0"/>
              <w:jc w:val="both"/>
              <w:rPr>
                <w:rFonts w:ascii="Arial" w:eastAsia="Times New Roman" w:hAnsi="Arial" w:cs="Arial"/>
              </w:rPr>
            </w:pPr>
            <w:r>
              <w:rPr>
                <w:rFonts w:ascii="Arial" w:eastAsia="Times New Roman" w:hAnsi="Arial" w:cs="Arial"/>
              </w:rPr>
              <w:t>EFSA</w:t>
            </w:r>
          </w:p>
        </w:tc>
        <w:tc>
          <w:tcPr>
            <w:tcW w:w="8475" w:type="dxa"/>
          </w:tcPr>
          <w:p w14:paraId="3830A562" w14:textId="030C1254" w:rsidR="009B11CF" w:rsidRPr="00544617" w:rsidRDefault="009B11CF" w:rsidP="004C4169">
            <w:pPr>
              <w:pStyle w:val="Odstavecseseznamem"/>
              <w:ind w:left="0"/>
              <w:jc w:val="both"/>
              <w:rPr>
                <w:rFonts w:ascii="Arial" w:eastAsia="Times New Roman" w:hAnsi="Arial" w:cs="Arial"/>
              </w:rPr>
            </w:pPr>
            <w:proofErr w:type="spellStart"/>
            <w:r>
              <w:rPr>
                <w:rFonts w:ascii="Arial" w:eastAsia="Times New Roman" w:hAnsi="Arial" w:cs="Arial"/>
              </w:rPr>
              <w:t>European</w:t>
            </w:r>
            <w:proofErr w:type="spellEnd"/>
            <w:r>
              <w:rPr>
                <w:rFonts w:ascii="Arial" w:eastAsia="Times New Roman" w:hAnsi="Arial" w:cs="Arial"/>
              </w:rPr>
              <w:t xml:space="preserve"> Food </w:t>
            </w:r>
            <w:proofErr w:type="spellStart"/>
            <w:r>
              <w:rPr>
                <w:rFonts w:ascii="Arial" w:eastAsia="Times New Roman" w:hAnsi="Arial" w:cs="Arial"/>
              </w:rPr>
              <w:t>Safety</w:t>
            </w:r>
            <w:proofErr w:type="spellEnd"/>
            <w:r>
              <w:rPr>
                <w:rFonts w:ascii="Arial" w:eastAsia="Times New Roman" w:hAnsi="Arial" w:cs="Arial"/>
              </w:rPr>
              <w:t xml:space="preserve"> </w:t>
            </w:r>
            <w:proofErr w:type="spellStart"/>
            <w:r>
              <w:rPr>
                <w:rFonts w:ascii="Arial" w:eastAsia="Times New Roman" w:hAnsi="Arial" w:cs="Arial"/>
              </w:rPr>
              <w:t>Authority</w:t>
            </w:r>
            <w:proofErr w:type="spellEnd"/>
            <w:r>
              <w:rPr>
                <w:rFonts w:ascii="Arial" w:eastAsia="Times New Roman" w:hAnsi="Arial" w:cs="Arial"/>
              </w:rPr>
              <w:t xml:space="preserve"> (Evropský úřad pro bezpečnost potravin)</w:t>
            </w:r>
          </w:p>
        </w:tc>
      </w:tr>
      <w:tr w:rsidR="00984792" w:rsidRPr="00544617" w14:paraId="7CE0D3E2" w14:textId="77777777" w:rsidTr="00CF72F2">
        <w:trPr>
          <w:trHeight w:hRule="exact" w:val="284"/>
        </w:trPr>
        <w:tc>
          <w:tcPr>
            <w:tcW w:w="0" w:type="auto"/>
          </w:tcPr>
          <w:p w14:paraId="7F21F92A" w14:textId="53725256" w:rsidR="00984792" w:rsidRPr="00544617" w:rsidRDefault="00984792" w:rsidP="004C4169">
            <w:pPr>
              <w:pStyle w:val="Odstavecseseznamem"/>
              <w:ind w:left="0"/>
              <w:jc w:val="both"/>
              <w:rPr>
                <w:rFonts w:ascii="Arial" w:eastAsia="Times New Roman" w:hAnsi="Arial" w:cs="Arial"/>
              </w:rPr>
            </w:pPr>
            <w:r>
              <w:rPr>
                <w:rFonts w:ascii="Arial" w:eastAsia="Times New Roman" w:hAnsi="Arial" w:cs="Arial"/>
              </w:rPr>
              <w:t>EK</w:t>
            </w:r>
          </w:p>
        </w:tc>
        <w:tc>
          <w:tcPr>
            <w:tcW w:w="8475" w:type="dxa"/>
          </w:tcPr>
          <w:p w14:paraId="5560C7E1" w14:textId="2B2B254C" w:rsidR="00984792" w:rsidRPr="00544617" w:rsidRDefault="00984792" w:rsidP="004C4169">
            <w:pPr>
              <w:pStyle w:val="Odstavecseseznamem"/>
              <w:ind w:left="0"/>
              <w:jc w:val="both"/>
              <w:rPr>
                <w:rFonts w:ascii="Arial" w:eastAsia="Times New Roman" w:hAnsi="Arial" w:cs="Arial"/>
              </w:rPr>
            </w:pPr>
            <w:r>
              <w:rPr>
                <w:rFonts w:ascii="Arial" w:eastAsia="Times New Roman" w:hAnsi="Arial" w:cs="Arial"/>
              </w:rPr>
              <w:t>Evropská komise</w:t>
            </w:r>
          </w:p>
        </w:tc>
      </w:tr>
      <w:tr w:rsidR="00FB05FB" w:rsidRPr="00544617" w14:paraId="5D1D1FCA" w14:textId="77777777" w:rsidTr="00CF72F2">
        <w:trPr>
          <w:trHeight w:hRule="exact" w:val="284"/>
        </w:trPr>
        <w:tc>
          <w:tcPr>
            <w:tcW w:w="0" w:type="auto"/>
          </w:tcPr>
          <w:p w14:paraId="6B65BE51"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 xml:space="preserve">EP </w:t>
            </w:r>
          </w:p>
        </w:tc>
        <w:tc>
          <w:tcPr>
            <w:tcW w:w="8475" w:type="dxa"/>
          </w:tcPr>
          <w:p w14:paraId="3943122D"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 xml:space="preserve">Evropský parlament </w:t>
            </w:r>
          </w:p>
        </w:tc>
      </w:tr>
      <w:tr w:rsidR="00FB05FB" w:rsidRPr="00544617" w14:paraId="6E7A600C" w14:textId="77777777" w:rsidTr="00CF72F2">
        <w:trPr>
          <w:trHeight w:hRule="exact" w:val="284"/>
        </w:trPr>
        <w:tc>
          <w:tcPr>
            <w:tcW w:w="0" w:type="auto"/>
          </w:tcPr>
          <w:p w14:paraId="4159613F"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EPPO</w:t>
            </w:r>
          </w:p>
        </w:tc>
        <w:tc>
          <w:tcPr>
            <w:tcW w:w="8475" w:type="dxa"/>
          </w:tcPr>
          <w:p w14:paraId="1CF49810" w14:textId="11A7AE1C" w:rsidR="00FB05FB" w:rsidRPr="00544617" w:rsidRDefault="00FB05FB" w:rsidP="004C4169">
            <w:pPr>
              <w:pStyle w:val="Odstavecseseznamem"/>
              <w:ind w:left="0"/>
              <w:jc w:val="both"/>
              <w:rPr>
                <w:rFonts w:ascii="Arial" w:eastAsia="Times New Roman" w:hAnsi="Arial" w:cs="Arial"/>
              </w:rPr>
            </w:pPr>
            <w:r>
              <w:rPr>
                <w:rFonts w:ascii="Arial" w:eastAsia="Times New Roman" w:hAnsi="Arial" w:cs="Arial"/>
              </w:rPr>
              <w:t>Evr</w:t>
            </w:r>
            <w:r w:rsidR="006B3E61">
              <w:rPr>
                <w:rFonts w:ascii="Arial" w:eastAsia="Times New Roman" w:hAnsi="Arial" w:cs="Arial"/>
              </w:rPr>
              <w:t>opská</w:t>
            </w:r>
            <w:r>
              <w:rPr>
                <w:rFonts w:ascii="Arial" w:eastAsia="Times New Roman" w:hAnsi="Arial" w:cs="Arial"/>
              </w:rPr>
              <w:t xml:space="preserve"> a S</w:t>
            </w:r>
            <w:r w:rsidRPr="00544617">
              <w:rPr>
                <w:rFonts w:ascii="Arial" w:eastAsia="Times New Roman" w:hAnsi="Arial" w:cs="Arial"/>
              </w:rPr>
              <w:t>tředozemní organizace ochrany rostlin</w:t>
            </w:r>
          </w:p>
        </w:tc>
      </w:tr>
      <w:tr w:rsidR="00FB05FB" w:rsidRPr="00544617" w14:paraId="0FCD39DD" w14:textId="77777777" w:rsidTr="00CF72F2">
        <w:trPr>
          <w:trHeight w:hRule="exact" w:val="284"/>
        </w:trPr>
        <w:tc>
          <w:tcPr>
            <w:tcW w:w="0" w:type="auto"/>
          </w:tcPr>
          <w:p w14:paraId="67C39C13" w14:textId="77777777" w:rsidR="00FB05FB" w:rsidRPr="00544617" w:rsidRDefault="00FB05FB" w:rsidP="004C4169">
            <w:pPr>
              <w:pStyle w:val="Odstavecseseznamem"/>
              <w:ind w:left="0"/>
              <w:jc w:val="both"/>
              <w:rPr>
                <w:rFonts w:ascii="Arial" w:eastAsia="Times New Roman" w:hAnsi="Arial" w:cs="Arial"/>
              </w:rPr>
            </w:pPr>
            <w:r>
              <w:rPr>
                <w:rFonts w:ascii="Arial" w:eastAsia="Times New Roman" w:hAnsi="Arial" w:cs="Arial"/>
              </w:rPr>
              <w:t>ESA</w:t>
            </w:r>
          </w:p>
        </w:tc>
        <w:tc>
          <w:tcPr>
            <w:tcW w:w="8475" w:type="dxa"/>
          </w:tcPr>
          <w:p w14:paraId="56477E83" w14:textId="77777777" w:rsidR="00FB05FB" w:rsidRDefault="00FB05FB" w:rsidP="004C4169">
            <w:pPr>
              <w:pStyle w:val="Odstavecseseznamem"/>
              <w:ind w:left="0"/>
              <w:jc w:val="both"/>
              <w:rPr>
                <w:rFonts w:ascii="Arial" w:eastAsia="Times New Roman" w:hAnsi="Arial" w:cs="Arial"/>
              </w:rPr>
            </w:pPr>
            <w:proofErr w:type="spellStart"/>
            <w:r>
              <w:rPr>
                <w:rFonts w:ascii="Arial" w:hAnsi="Arial" w:cs="Arial"/>
              </w:rPr>
              <w:t>E</w:t>
            </w:r>
            <w:r w:rsidRPr="00B81849">
              <w:rPr>
                <w:rFonts w:ascii="Arial" w:hAnsi="Arial" w:cs="Arial"/>
              </w:rPr>
              <w:t>thanesulfonic</w:t>
            </w:r>
            <w:proofErr w:type="spellEnd"/>
            <w:r w:rsidRPr="00B81849">
              <w:rPr>
                <w:rFonts w:ascii="Arial" w:hAnsi="Arial" w:cs="Arial"/>
              </w:rPr>
              <w:t xml:space="preserve"> acid</w:t>
            </w:r>
          </w:p>
        </w:tc>
      </w:tr>
      <w:tr w:rsidR="00FB05FB" w:rsidRPr="00544617" w14:paraId="48DBCE45" w14:textId="77777777" w:rsidTr="00CF72F2">
        <w:trPr>
          <w:trHeight w:hRule="exact" w:val="284"/>
        </w:trPr>
        <w:tc>
          <w:tcPr>
            <w:tcW w:w="0" w:type="auto"/>
          </w:tcPr>
          <w:p w14:paraId="4F3197B2"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EU</w:t>
            </w:r>
          </w:p>
        </w:tc>
        <w:tc>
          <w:tcPr>
            <w:tcW w:w="8475" w:type="dxa"/>
          </w:tcPr>
          <w:p w14:paraId="3C955B49"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Evropská unie</w:t>
            </w:r>
          </w:p>
        </w:tc>
      </w:tr>
      <w:tr w:rsidR="00CE0D97" w:rsidRPr="00544617" w14:paraId="2277ADE8" w14:textId="77777777" w:rsidTr="00CF72F2">
        <w:trPr>
          <w:trHeight w:hRule="exact" w:val="284"/>
        </w:trPr>
        <w:tc>
          <w:tcPr>
            <w:tcW w:w="0" w:type="auto"/>
          </w:tcPr>
          <w:p w14:paraId="0D17ECBF" w14:textId="28F53C3C" w:rsidR="00CE0D97" w:rsidRPr="00544617" w:rsidRDefault="00CE0D97" w:rsidP="004C4169">
            <w:pPr>
              <w:pStyle w:val="Odstavecseseznamem"/>
              <w:ind w:left="0"/>
              <w:jc w:val="both"/>
              <w:rPr>
                <w:rFonts w:ascii="Arial" w:eastAsia="Times New Roman" w:hAnsi="Arial" w:cs="Arial"/>
              </w:rPr>
            </w:pPr>
            <w:r>
              <w:rPr>
                <w:rFonts w:ascii="Arial" w:eastAsia="Times New Roman" w:hAnsi="Arial" w:cs="Arial"/>
              </w:rPr>
              <w:t>EUMUDA</w:t>
            </w:r>
          </w:p>
        </w:tc>
        <w:tc>
          <w:tcPr>
            <w:tcW w:w="8475" w:type="dxa"/>
          </w:tcPr>
          <w:p w14:paraId="69E21CCC" w14:textId="7D9EACD7" w:rsidR="00CE0D97" w:rsidRPr="00544617" w:rsidRDefault="00CE0D97" w:rsidP="004C4169">
            <w:pPr>
              <w:pStyle w:val="Odstavecseseznamem"/>
              <w:ind w:left="0"/>
              <w:jc w:val="both"/>
              <w:rPr>
                <w:rFonts w:ascii="Arial" w:eastAsia="Times New Roman" w:hAnsi="Arial" w:cs="Arial"/>
              </w:rPr>
            </w:pPr>
            <w:r>
              <w:rPr>
                <w:rFonts w:ascii="Arial" w:eastAsia="Times New Roman" w:hAnsi="Arial" w:cs="Arial"/>
              </w:rPr>
              <w:t>EU Minor Use Database</w:t>
            </w:r>
          </w:p>
        </w:tc>
      </w:tr>
      <w:tr w:rsidR="00FB05FB" w:rsidRPr="00544617" w14:paraId="12FDFC64" w14:textId="77777777" w:rsidTr="00CF72F2">
        <w:trPr>
          <w:trHeight w:hRule="exact" w:val="284"/>
        </w:trPr>
        <w:tc>
          <w:tcPr>
            <w:tcW w:w="0" w:type="auto"/>
          </w:tcPr>
          <w:p w14:paraId="3385033C"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EUROSTAT</w:t>
            </w:r>
          </w:p>
        </w:tc>
        <w:tc>
          <w:tcPr>
            <w:tcW w:w="8475" w:type="dxa"/>
          </w:tcPr>
          <w:p w14:paraId="10D9EA4B" w14:textId="06193F8D"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Statistický úřad Evropské unie</w:t>
            </w:r>
          </w:p>
        </w:tc>
      </w:tr>
      <w:tr w:rsidR="00AC16C4" w:rsidRPr="00544617" w14:paraId="14111A99" w14:textId="77777777" w:rsidTr="00CF72F2">
        <w:trPr>
          <w:trHeight w:hRule="exact" w:val="284"/>
        </w:trPr>
        <w:tc>
          <w:tcPr>
            <w:tcW w:w="0" w:type="auto"/>
          </w:tcPr>
          <w:p w14:paraId="32D71E8B" w14:textId="3865FAA8" w:rsidR="00AC16C4" w:rsidRDefault="00AC16C4" w:rsidP="004C4169">
            <w:pPr>
              <w:pStyle w:val="Odstavecseseznamem"/>
              <w:ind w:left="0"/>
              <w:jc w:val="both"/>
              <w:rPr>
                <w:rFonts w:ascii="Arial" w:eastAsia="Times New Roman" w:hAnsi="Arial" w:cs="Arial"/>
              </w:rPr>
            </w:pPr>
            <w:r>
              <w:rPr>
                <w:rFonts w:ascii="Arial" w:eastAsia="Times New Roman" w:hAnsi="Arial" w:cs="Arial"/>
              </w:rPr>
              <w:t>GNSS</w:t>
            </w:r>
          </w:p>
        </w:tc>
        <w:tc>
          <w:tcPr>
            <w:tcW w:w="8475" w:type="dxa"/>
          </w:tcPr>
          <w:p w14:paraId="01BB935D" w14:textId="1CFD452F" w:rsidR="00AC16C4" w:rsidRDefault="00AC16C4" w:rsidP="004C4169">
            <w:pPr>
              <w:pStyle w:val="Odstavecseseznamem"/>
              <w:ind w:left="0"/>
              <w:jc w:val="both"/>
              <w:rPr>
                <w:rFonts w:ascii="Arial" w:hAnsi="Arial" w:cs="Arial"/>
              </w:rPr>
            </w:pPr>
            <w:r>
              <w:rPr>
                <w:rFonts w:ascii="Arial" w:hAnsi="Arial" w:cs="Arial"/>
              </w:rPr>
              <w:t>globální navigační satelitní systém</w:t>
            </w:r>
          </w:p>
        </w:tc>
      </w:tr>
      <w:tr w:rsidR="00FB05FB" w:rsidRPr="00544617" w14:paraId="7EB2EB5E" w14:textId="77777777" w:rsidTr="00CF72F2">
        <w:trPr>
          <w:trHeight w:hRule="exact" w:val="284"/>
        </w:trPr>
        <w:tc>
          <w:tcPr>
            <w:tcW w:w="0" w:type="auto"/>
          </w:tcPr>
          <w:p w14:paraId="34C84432" w14:textId="391709A4" w:rsidR="00FB05FB" w:rsidRPr="00544617" w:rsidRDefault="00980A76" w:rsidP="004C4169">
            <w:pPr>
              <w:pStyle w:val="Odstavecseseznamem"/>
              <w:ind w:left="0"/>
              <w:jc w:val="both"/>
              <w:rPr>
                <w:rFonts w:ascii="Arial" w:eastAsia="Times New Roman" w:hAnsi="Arial" w:cs="Arial"/>
              </w:rPr>
            </w:pPr>
            <w:r>
              <w:rPr>
                <w:rFonts w:ascii="Arial" w:eastAsia="Times New Roman" w:hAnsi="Arial" w:cs="Arial"/>
              </w:rPr>
              <w:t>HRI</w:t>
            </w:r>
          </w:p>
        </w:tc>
        <w:tc>
          <w:tcPr>
            <w:tcW w:w="8475" w:type="dxa"/>
          </w:tcPr>
          <w:p w14:paraId="01ED1107" w14:textId="07AB0C79" w:rsidR="00FB05FB" w:rsidRPr="00544617" w:rsidRDefault="00AC16C4" w:rsidP="004C4169">
            <w:pPr>
              <w:pStyle w:val="Odstavecseseznamem"/>
              <w:ind w:left="0"/>
              <w:jc w:val="both"/>
              <w:rPr>
                <w:rFonts w:ascii="Arial" w:eastAsia="Times New Roman" w:hAnsi="Arial" w:cs="Arial"/>
              </w:rPr>
            </w:pPr>
            <w:r>
              <w:rPr>
                <w:rFonts w:ascii="Arial" w:hAnsi="Arial" w:cs="Arial"/>
              </w:rPr>
              <w:t>h</w:t>
            </w:r>
            <w:r w:rsidR="00980A76">
              <w:rPr>
                <w:rFonts w:ascii="Arial" w:hAnsi="Arial" w:cs="Arial"/>
              </w:rPr>
              <w:t>armonizovaný ukazatel rizika</w:t>
            </w:r>
          </w:p>
        </w:tc>
      </w:tr>
      <w:tr w:rsidR="00A508BD" w:rsidRPr="00544617" w14:paraId="3B16C49C" w14:textId="77777777" w:rsidTr="00CF72F2">
        <w:trPr>
          <w:trHeight w:hRule="exact" w:val="284"/>
        </w:trPr>
        <w:tc>
          <w:tcPr>
            <w:tcW w:w="0" w:type="auto"/>
          </w:tcPr>
          <w:p w14:paraId="0A376454" w14:textId="7DEBDD25" w:rsidR="00A508BD" w:rsidRDefault="00A508BD" w:rsidP="004C4169">
            <w:pPr>
              <w:pStyle w:val="Odstavecseseznamem"/>
              <w:ind w:left="0"/>
              <w:jc w:val="both"/>
              <w:rPr>
                <w:rFonts w:ascii="Arial" w:eastAsia="Times New Roman" w:hAnsi="Arial" w:cs="Arial"/>
              </w:rPr>
            </w:pPr>
            <w:r>
              <w:rPr>
                <w:rFonts w:ascii="Arial" w:eastAsia="Times New Roman" w:hAnsi="Arial" w:cs="Arial"/>
              </w:rPr>
              <w:t>IOBC</w:t>
            </w:r>
          </w:p>
        </w:tc>
        <w:tc>
          <w:tcPr>
            <w:tcW w:w="8475" w:type="dxa"/>
          </w:tcPr>
          <w:p w14:paraId="0A10A1AB" w14:textId="6958B875" w:rsidR="00A508BD" w:rsidRDefault="003E4B4E" w:rsidP="004C4169">
            <w:pPr>
              <w:pStyle w:val="Odstavecseseznamem"/>
              <w:ind w:left="0"/>
              <w:jc w:val="both"/>
              <w:rPr>
                <w:rFonts w:ascii="Arial" w:hAnsi="Arial" w:cs="Arial"/>
              </w:rPr>
            </w:pPr>
            <w:r>
              <w:rPr>
                <w:rFonts w:ascii="Arial" w:hAnsi="Arial" w:cs="Arial"/>
              </w:rPr>
              <w:t xml:space="preserve">International </w:t>
            </w:r>
            <w:proofErr w:type="spellStart"/>
            <w:r>
              <w:rPr>
                <w:rFonts w:ascii="Arial" w:hAnsi="Arial" w:cs="Arial"/>
              </w:rPr>
              <w:t>Organisation</w:t>
            </w:r>
            <w:proofErr w:type="spellEnd"/>
            <w:r>
              <w:rPr>
                <w:rFonts w:ascii="Arial" w:hAnsi="Arial" w:cs="Arial"/>
              </w:rPr>
              <w:t xml:space="preserve"> </w:t>
            </w:r>
            <w:proofErr w:type="spellStart"/>
            <w:r>
              <w:rPr>
                <w:rFonts w:ascii="Arial" w:hAnsi="Arial" w:cs="Arial"/>
              </w:rPr>
              <w:t>for</w:t>
            </w:r>
            <w:proofErr w:type="spellEnd"/>
            <w:r>
              <w:rPr>
                <w:rFonts w:ascii="Arial" w:hAnsi="Arial" w:cs="Arial"/>
              </w:rPr>
              <w:t xml:space="preserve"> </w:t>
            </w:r>
            <w:proofErr w:type="spellStart"/>
            <w:r>
              <w:rPr>
                <w:rFonts w:ascii="Arial" w:hAnsi="Arial" w:cs="Arial"/>
              </w:rPr>
              <w:t>Biological</w:t>
            </w:r>
            <w:proofErr w:type="spellEnd"/>
            <w:r>
              <w:rPr>
                <w:rFonts w:ascii="Arial" w:hAnsi="Arial" w:cs="Arial"/>
              </w:rPr>
              <w:t xml:space="preserve"> </w:t>
            </w:r>
            <w:proofErr w:type="spellStart"/>
            <w:r>
              <w:rPr>
                <w:rFonts w:ascii="Arial" w:hAnsi="Arial" w:cs="Arial"/>
              </w:rPr>
              <w:t>Control</w:t>
            </w:r>
            <w:proofErr w:type="spellEnd"/>
            <w:r>
              <w:rPr>
                <w:rFonts w:ascii="Arial" w:hAnsi="Arial" w:cs="Arial"/>
              </w:rPr>
              <w:t xml:space="preserve"> </w:t>
            </w:r>
            <w:r w:rsidR="00CF72F2">
              <w:rPr>
                <w:rFonts w:ascii="Arial" w:hAnsi="Arial" w:cs="Arial"/>
              </w:rPr>
              <w:t>(</w:t>
            </w:r>
            <w:r>
              <w:rPr>
                <w:rFonts w:ascii="Arial" w:hAnsi="Arial" w:cs="Arial"/>
              </w:rPr>
              <w:t>Mez</w:t>
            </w:r>
            <w:r w:rsidR="00CF72F2">
              <w:rPr>
                <w:rFonts w:ascii="Arial" w:hAnsi="Arial" w:cs="Arial"/>
              </w:rPr>
              <w:t>in</w:t>
            </w:r>
            <w:r>
              <w:rPr>
                <w:rFonts w:ascii="Arial" w:hAnsi="Arial" w:cs="Arial"/>
              </w:rPr>
              <w:t xml:space="preserve">. </w:t>
            </w:r>
            <w:proofErr w:type="spellStart"/>
            <w:r>
              <w:rPr>
                <w:rFonts w:ascii="Arial" w:hAnsi="Arial" w:cs="Arial"/>
              </w:rPr>
              <w:t>org</w:t>
            </w:r>
            <w:proofErr w:type="spellEnd"/>
            <w:r>
              <w:rPr>
                <w:rFonts w:ascii="Arial" w:hAnsi="Arial" w:cs="Arial"/>
              </w:rPr>
              <w:t>. pro biolog. boj se škůdci</w:t>
            </w:r>
            <w:r w:rsidR="00CF72F2">
              <w:rPr>
                <w:rFonts w:ascii="Arial" w:hAnsi="Arial" w:cs="Arial"/>
              </w:rPr>
              <w:t>)</w:t>
            </w:r>
          </w:p>
        </w:tc>
      </w:tr>
      <w:tr w:rsidR="00FB05FB" w:rsidRPr="00544617" w14:paraId="6ADD3867" w14:textId="77777777" w:rsidTr="00CF72F2">
        <w:trPr>
          <w:trHeight w:hRule="exact" w:val="284"/>
        </w:trPr>
        <w:tc>
          <w:tcPr>
            <w:tcW w:w="0" w:type="auto"/>
          </w:tcPr>
          <w:p w14:paraId="30FC6D56" w14:textId="77777777" w:rsidR="00FB05FB" w:rsidRPr="00544617" w:rsidRDefault="00FB05FB" w:rsidP="004C4169">
            <w:pPr>
              <w:pStyle w:val="Odstavecseseznamem"/>
              <w:ind w:left="0"/>
              <w:jc w:val="both"/>
              <w:rPr>
                <w:rFonts w:ascii="Arial" w:eastAsia="Times New Roman" w:hAnsi="Arial" w:cs="Arial"/>
              </w:rPr>
            </w:pPr>
            <w:r>
              <w:rPr>
                <w:rFonts w:ascii="Arial" w:eastAsia="Times New Roman" w:hAnsi="Arial" w:cs="Arial"/>
              </w:rPr>
              <w:t>IOR</w:t>
            </w:r>
          </w:p>
        </w:tc>
        <w:tc>
          <w:tcPr>
            <w:tcW w:w="8475" w:type="dxa"/>
          </w:tcPr>
          <w:p w14:paraId="5EFB5448" w14:textId="1DC7DB5C" w:rsidR="00FB05FB" w:rsidRPr="00544617" w:rsidRDefault="006B3E61" w:rsidP="004C4169">
            <w:pPr>
              <w:pStyle w:val="Odstavecseseznamem"/>
              <w:ind w:left="0"/>
              <w:jc w:val="both"/>
              <w:rPr>
                <w:rFonts w:ascii="Arial" w:hAnsi="Arial" w:cs="Arial"/>
              </w:rPr>
            </w:pPr>
            <w:r>
              <w:rPr>
                <w:rFonts w:ascii="Arial" w:hAnsi="Arial" w:cs="Arial"/>
              </w:rPr>
              <w:t>i</w:t>
            </w:r>
            <w:r w:rsidR="00FB05FB">
              <w:rPr>
                <w:rFonts w:ascii="Arial" w:hAnsi="Arial" w:cs="Arial"/>
              </w:rPr>
              <w:t>ntegrovaná ochrana rostlin</w:t>
            </w:r>
          </w:p>
        </w:tc>
      </w:tr>
      <w:tr w:rsidR="00FB05FB" w:rsidRPr="00544617" w14:paraId="7136B7DB" w14:textId="77777777" w:rsidTr="00CF72F2">
        <w:trPr>
          <w:trHeight w:hRule="exact" w:val="284"/>
        </w:trPr>
        <w:tc>
          <w:tcPr>
            <w:tcW w:w="0" w:type="auto"/>
          </w:tcPr>
          <w:p w14:paraId="43C9B6FC" w14:textId="77777777" w:rsidR="00FB05FB" w:rsidRPr="00544617" w:rsidRDefault="00FB05FB" w:rsidP="004C4169">
            <w:pPr>
              <w:pStyle w:val="Odstavecseseznamem"/>
              <w:ind w:left="0"/>
              <w:jc w:val="both"/>
              <w:rPr>
                <w:rFonts w:ascii="Arial" w:eastAsia="Times New Roman" w:hAnsi="Arial" w:cs="Arial"/>
              </w:rPr>
            </w:pPr>
            <w:r>
              <w:rPr>
                <w:rFonts w:ascii="Arial" w:eastAsia="Times New Roman" w:hAnsi="Arial" w:cs="Arial"/>
              </w:rPr>
              <w:t>IP</w:t>
            </w:r>
          </w:p>
        </w:tc>
        <w:tc>
          <w:tcPr>
            <w:tcW w:w="8475" w:type="dxa"/>
          </w:tcPr>
          <w:p w14:paraId="2C7DCD38" w14:textId="7E5B62D9" w:rsidR="00FB05FB" w:rsidRPr="00544617" w:rsidRDefault="006B3E61" w:rsidP="004C4169">
            <w:pPr>
              <w:pStyle w:val="Odstavecseseznamem"/>
              <w:ind w:left="0"/>
              <w:jc w:val="both"/>
              <w:rPr>
                <w:rFonts w:ascii="Arial" w:hAnsi="Arial" w:cs="Arial"/>
              </w:rPr>
            </w:pPr>
            <w:r>
              <w:rPr>
                <w:rFonts w:ascii="Arial" w:hAnsi="Arial" w:cs="Arial"/>
              </w:rPr>
              <w:t>i</w:t>
            </w:r>
            <w:r w:rsidR="00FB05FB">
              <w:rPr>
                <w:rFonts w:ascii="Arial" w:hAnsi="Arial" w:cs="Arial"/>
              </w:rPr>
              <w:t>ntegrovaná produkce</w:t>
            </w:r>
          </w:p>
        </w:tc>
      </w:tr>
      <w:tr w:rsidR="00FB05FB" w:rsidRPr="00544617" w14:paraId="18CA3937" w14:textId="77777777" w:rsidTr="00CF72F2">
        <w:trPr>
          <w:trHeight w:hRule="exact" w:val="284"/>
        </w:trPr>
        <w:tc>
          <w:tcPr>
            <w:tcW w:w="0" w:type="auto"/>
          </w:tcPr>
          <w:p w14:paraId="5B383695"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KPS</w:t>
            </w:r>
          </w:p>
        </w:tc>
        <w:tc>
          <w:tcPr>
            <w:tcW w:w="8475" w:type="dxa"/>
          </w:tcPr>
          <w:p w14:paraId="1692CCDF" w14:textId="77777777" w:rsidR="00FB05FB" w:rsidRPr="00544617" w:rsidRDefault="00FB05FB" w:rsidP="004C4169">
            <w:pPr>
              <w:pStyle w:val="Odstavecseseznamem"/>
              <w:ind w:left="0"/>
              <w:jc w:val="both"/>
              <w:rPr>
                <w:rFonts w:ascii="Arial" w:eastAsia="Times New Roman" w:hAnsi="Arial" w:cs="Arial"/>
              </w:rPr>
            </w:pPr>
            <w:r w:rsidRPr="00544617">
              <w:rPr>
                <w:rFonts w:ascii="Arial" w:hAnsi="Arial" w:cs="Arial"/>
              </w:rPr>
              <w:t>Koordinační pracovní skupina pro přípravu Národního akčního plánu</w:t>
            </w:r>
          </w:p>
        </w:tc>
      </w:tr>
      <w:tr w:rsidR="00FB05FB" w:rsidRPr="00544617" w14:paraId="28C7B499" w14:textId="77777777" w:rsidTr="00CF72F2">
        <w:trPr>
          <w:trHeight w:hRule="exact" w:val="284"/>
        </w:trPr>
        <w:tc>
          <w:tcPr>
            <w:tcW w:w="0" w:type="auto"/>
          </w:tcPr>
          <w:p w14:paraId="2101C148"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MKN</w:t>
            </w:r>
          </w:p>
        </w:tc>
        <w:tc>
          <w:tcPr>
            <w:tcW w:w="8475" w:type="dxa"/>
          </w:tcPr>
          <w:p w14:paraId="5B60B9E0"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Mezinárodní statistické klasifikace nemocí a přidružených zdravotních problémů</w:t>
            </w:r>
          </w:p>
        </w:tc>
      </w:tr>
      <w:tr w:rsidR="00FB05FB" w:rsidRPr="00544617" w14:paraId="39A88BD4" w14:textId="77777777" w:rsidTr="00CF72F2">
        <w:trPr>
          <w:trHeight w:hRule="exact" w:val="284"/>
        </w:trPr>
        <w:tc>
          <w:tcPr>
            <w:tcW w:w="0" w:type="auto"/>
          </w:tcPr>
          <w:p w14:paraId="10680C7B"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MLR</w:t>
            </w:r>
          </w:p>
        </w:tc>
        <w:tc>
          <w:tcPr>
            <w:tcW w:w="8475" w:type="dxa"/>
          </w:tcPr>
          <w:p w14:paraId="02B37552" w14:textId="4A9B9C3C" w:rsidR="00FB05FB" w:rsidRPr="00544617" w:rsidRDefault="00CF72F2" w:rsidP="004C4169">
            <w:pPr>
              <w:pStyle w:val="Odstavecseseznamem"/>
              <w:ind w:left="0"/>
              <w:jc w:val="both"/>
              <w:rPr>
                <w:rFonts w:ascii="Arial" w:eastAsia="Times New Roman" w:hAnsi="Arial" w:cs="Arial"/>
              </w:rPr>
            </w:pPr>
            <w:r>
              <w:rPr>
                <w:rFonts w:ascii="Arial" w:eastAsia="Times New Roman" w:hAnsi="Arial" w:cs="Arial"/>
              </w:rPr>
              <w:t>m</w:t>
            </w:r>
            <w:r w:rsidR="00FB05FB" w:rsidRPr="00544617">
              <w:rPr>
                <w:rFonts w:ascii="Arial" w:eastAsia="Times New Roman" w:hAnsi="Arial" w:cs="Arial"/>
              </w:rPr>
              <w:t xml:space="preserve">aximální limit reziduí </w:t>
            </w:r>
          </w:p>
        </w:tc>
      </w:tr>
      <w:tr w:rsidR="00CE0D97" w:rsidRPr="00544617" w14:paraId="315AA32C" w14:textId="77777777" w:rsidTr="00CF72F2">
        <w:trPr>
          <w:trHeight w:hRule="exact" w:val="284"/>
        </w:trPr>
        <w:tc>
          <w:tcPr>
            <w:tcW w:w="0" w:type="auto"/>
          </w:tcPr>
          <w:p w14:paraId="048AA969" w14:textId="36196DB2" w:rsidR="00CE0D97" w:rsidRPr="00544617" w:rsidRDefault="00CE0D97" w:rsidP="004C4169">
            <w:pPr>
              <w:pStyle w:val="Odstavecseseznamem"/>
              <w:ind w:left="0"/>
              <w:jc w:val="both"/>
              <w:rPr>
                <w:rFonts w:ascii="Arial" w:eastAsia="Times New Roman" w:hAnsi="Arial" w:cs="Arial"/>
              </w:rPr>
            </w:pPr>
            <w:r>
              <w:rPr>
                <w:rFonts w:ascii="Arial" w:eastAsia="Times New Roman" w:hAnsi="Arial" w:cs="Arial"/>
              </w:rPr>
              <w:t>MUCF</w:t>
            </w:r>
          </w:p>
        </w:tc>
        <w:tc>
          <w:tcPr>
            <w:tcW w:w="8475" w:type="dxa"/>
          </w:tcPr>
          <w:p w14:paraId="5691C5B5" w14:textId="697612C1" w:rsidR="00CE0D97" w:rsidRPr="00B22227" w:rsidRDefault="00CE0D97" w:rsidP="004C4169">
            <w:pPr>
              <w:pStyle w:val="Odstavecseseznamem"/>
              <w:ind w:left="0"/>
              <w:jc w:val="both"/>
              <w:rPr>
                <w:rFonts w:ascii="Arial" w:eastAsia="Times New Roman" w:hAnsi="Arial" w:cs="Arial"/>
              </w:rPr>
            </w:pPr>
            <w:r w:rsidRPr="00B22227">
              <w:rPr>
                <w:rFonts w:ascii="Arial" w:eastAsia="Times New Roman" w:hAnsi="Arial" w:cs="Arial"/>
              </w:rPr>
              <w:t xml:space="preserve">Minor Use </w:t>
            </w:r>
            <w:proofErr w:type="spellStart"/>
            <w:r w:rsidRPr="00B22227">
              <w:rPr>
                <w:rFonts w:ascii="Arial" w:eastAsia="Times New Roman" w:hAnsi="Arial" w:cs="Arial"/>
              </w:rPr>
              <w:t>Coordination</w:t>
            </w:r>
            <w:proofErr w:type="spellEnd"/>
            <w:r w:rsidRPr="00B22227">
              <w:rPr>
                <w:rFonts w:ascii="Arial" w:eastAsia="Times New Roman" w:hAnsi="Arial" w:cs="Arial"/>
              </w:rPr>
              <w:t xml:space="preserve"> </w:t>
            </w:r>
            <w:proofErr w:type="spellStart"/>
            <w:r w:rsidRPr="00B22227">
              <w:rPr>
                <w:rFonts w:ascii="Arial" w:eastAsia="Times New Roman" w:hAnsi="Arial" w:cs="Arial"/>
              </w:rPr>
              <w:t>Facility</w:t>
            </w:r>
            <w:proofErr w:type="spellEnd"/>
            <w:r w:rsidR="00B22227" w:rsidRPr="00B22227">
              <w:rPr>
                <w:rFonts w:ascii="Arial" w:eastAsia="Times New Roman" w:hAnsi="Arial" w:cs="Arial"/>
              </w:rPr>
              <w:t xml:space="preserve"> (</w:t>
            </w:r>
            <w:r w:rsidR="00B22227" w:rsidRPr="00B22227">
              <w:rPr>
                <w:rFonts w:ascii="Arial" w:hAnsi="Arial" w:cs="Arial"/>
              </w:rPr>
              <w:t>Koordinační centrum pro menšinová použití POR)</w:t>
            </w:r>
          </w:p>
        </w:tc>
      </w:tr>
      <w:tr w:rsidR="00FB05FB" w:rsidRPr="00544617" w14:paraId="338FFFED" w14:textId="77777777" w:rsidTr="00CF72F2">
        <w:trPr>
          <w:trHeight w:hRule="exact" w:val="284"/>
        </w:trPr>
        <w:tc>
          <w:tcPr>
            <w:tcW w:w="0" w:type="auto"/>
          </w:tcPr>
          <w:p w14:paraId="120910F9"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MZe</w:t>
            </w:r>
          </w:p>
        </w:tc>
        <w:tc>
          <w:tcPr>
            <w:tcW w:w="8475" w:type="dxa"/>
          </w:tcPr>
          <w:p w14:paraId="00DCD97B"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Ministerstvo zemědělství</w:t>
            </w:r>
          </w:p>
        </w:tc>
      </w:tr>
      <w:tr w:rsidR="00FB05FB" w:rsidRPr="00544617" w14:paraId="7779FB3C" w14:textId="77777777" w:rsidTr="00CF72F2">
        <w:trPr>
          <w:trHeight w:hRule="exact" w:val="284"/>
        </w:trPr>
        <w:tc>
          <w:tcPr>
            <w:tcW w:w="0" w:type="auto"/>
          </w:tcPr>
          <w:p w14:paraId="365A0270"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MZ</w:t>
            </w:r>
          </w:p>
        </w:tc>
        <w:tc>
          <w:tcPr>
            <w:tcW w:w="8475" w:type="dxa"/>
          </w:tcPr>
          <w:p w14:paraId="361C51C6"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Ministerstvo zdravotnictví</w:t>
            </w:r>
          </w:p>
        </w:tc>
      </w:tr>
      <w:tr w:rsidR="00FB05FB" w:rsidRPr="00544617" w14:paraId="3A4A283B" w14:textId="77777777" w:rsidTr="00CF72F2">
        <w:trPr>
          <w:trHeight w:hRule="exact" w:val="284"/>
        </w:trPr>
        <w:tc>
          <w:tcPr>
            <w:tcW w:w="0" w:type="auto"/>
          </w:tcPr>
          <w:p w14:paraId="1DA812A0"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MŽP</w:t>
            </w:r>
          </w:p>
        </w:tc>
        <w:tc>
          <w:tcPr>
            <w:tcW w:w="8475" w:type="dxa"/>
          </w:tcPr>
          <w:p w14:paraId="53DF5845"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 xml:space="preserve">Ministerstvo životního prostředí </w:t>
            </w:r>
          </w:p>
        </w:tc>
      </w:tr>
      <w:tr w:rsidR="00FB05FB" w:rsidRPr="00544617" w14:paraId="631E764E" w14:textId="77777777" w:rsidTr="00CF72F2">
        <w:trPr>
          <w:trHeight w:hRule="exact" w:val="284"/>
        </w:trPr>
        <w:tc>
          <w:tcPr>
            <w:tcW w:w="0" w:type="auto"/>
          </w:tcPr>
          <w:p w14:paraId="49F63F1E"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NAP</w:t>
            </w:r>
          </w:p>
        </w:tc>
        <w:tc>
          <w:tcPr>
            <w:tcW w:w="8475" w:type="dxa"/>
          </w:tcPr>
          <w:p w14:paraId="06E03A05"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 xml:space="preserve">Národní akční plán k zajištění </w:t>
            </w:r>
            <w:r>
              <w:rPr>
                <w:rFonts w:ascii="Arial" w:eastAsia="Times New Roman" w:hAnsi="Arial" w:cs="Arial"/>
              </w:rPr>
              <w:t>bezpečného</w:t>
            </w:r>
            <w:r w:rsidRPr="00544617">
              <w:rPr>
                <w:rFonts w:ascii="Arial" w:eastAsia="Times New Roman" w:hAnsi="Arial" w:cs="Arial"/>
              </w:rPr>
              <w:t xml:space="preserve"> použití pesticidů v ČR</w:t>
            </w:r>
          </w:p>
        </w:tc>
      </w:tr>
      <w:tr w:rsidR="00FB05FB" w:rsidRPr="00544617" w14:paraId="6B1AC582" w14:textId="77777777" w:rsidTr="00CF72F2">
        <w:trPr>
          <w:trHeight w:hRule="exact" w:val="284"/>
        </w:trPr>
        <w:tc>
          <w:tcPr>
            <w:tcW w:w="0" w:type="auto"/>
          </w:tcPr>
          <w:p w14:paraId="22AD79C9" w14:textId="77777777" w:rsidR="00FB05FB" w:rsidRPr="00544617" w:rsidRDefault="00FB05FB" w:rsidP="004C4169">
            <w:pPr>
              <w:pStyle w:val="Odstavecseseznamem"/>
              <w:ind w:left="0"/>
              <w:jc w:val="both"/>
              <w:rPr>
                <w:rFonts w:ascii="Arial" w:eastAsia="Times New Roman" w:hAnsi="Arial" w:cs="Arial"/>
              </w:rPr>
            </w:pPr>
            <w:r w:rsidRPr="00544617">
              <w:rPr>
                <w:rFonts w:ascii="Arial" w:hAnsi="Arial" w:cs="Arial"/>
              </w:rPr>
              <w:t>NEK</w:t>
            </w:r>
          </w:p>
        </w:tc>
        <w:tc>
          <w:tcPr>
            <w:tcW w:w="8475" w:type="dxa"/>
          </w:tcPr>
          <w:p w14:paraId="7425D9A0" w14:textId="77777777" w:rsidR="00FB05FB" w:rsidRPr="00544617" w:rsidRDefault="00FB05FB" w:rsidP="004C4169">
            <w:pPr>
              <w:pStyle w:val="Odstavecseseznamem"/>
              <w:ind w:left="0"/>
              <w:jc w:val="both"/>
              <w:rPr>
                <w:rFonts w:ascii="Arial" w:eastAsia="Times New Roman" w:hAnsi="Arial" w:cs="Arial"/>
              </w:rPr>
            </w:pPr>
            <w:r w:rsidRPr="00544617">
              <w:rPr>
                <w:rFonts w:ascii="Arial" w:hAnsi="Arial" w:cs="Arial"/>
              </w:rPr>
              <w:t>Norma environmentální kvality</w:t>
            </w:r>
          </w:p>
        </w:tc>
      </w:tr>
      <w:tr w:rsidR="00FB05FB" w:rsidRPr="00544617" w14:paraId="01DEBDA1" w14:textId="77777777" w:rsidTr="00CF72F2">
        <w:trPr>
          <w:trHeight w:hRule="exact" w:val="284"/>
        </w:trPr>
        <w:tc>
          <w:tcPr>
            <w:tcW w:w="0" w:type="auto"/>
          </w:tcPr>
          <w:p w14:paraId="7D180C20"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OPVZ</w:t>
            </w:r>
          </w:p>
        </w:tc>
        <w:tc>
          <w:tcPr>
            <w:tcW w:w="8475" w:type="dxa"/>
          </w:tcPr>
          <w:p w14:paraId="1E962A3A" w14:textId="4DA69D19" w:rsidR="00FB05FB" w:rsidRPr="00544617" w:rsidRDefault="00CF72F2" w:rsidP="004C4169">
            <w:pPr>
              <w:pStyle w:val="Odstavecseseznamem"/>
              <w:ind w:left="0"/>
              <w:jc w:val="both"/>
              <w:rPr>
                <w:rFonts w:ascii="Arial" w:eastAsia="Times New Roman" w:hAnsi="Arial" w:cs="Arial"/>
              </w:rPr>
            </w:pPr>
            <w:r>
              <w:rPr>
                <w:rFonts w:ascii="Arial" w:eastAsia="Times New Roman" w:hAnsi="Arial" w:cs="Arial"/>
              </w:rPr>
              <w:t>o</w:t>
            </w:r>
            <w:r w:rsidR="00FB05FB" w:rsidRPr="00544617">
              <w:rPr>
                <w:rFonts w:ascii="Arial" w:eastAsia="Times New Roman" w:hAnsi="Arial" w:cs="Arial"/>
              </w:rPr>
              <w:t>chranné pásmo vodních zdrojů</w:t>
            </w:r>
          </w:p>
        </w:tc>
      </w:tr>
      <w:tr w:rsidR="00A643F9" w:rsidRPr="00544617" w14:paraId="4794A6B4" w14:textId="77777777" w:rsidTr="00CF72F2">
        <w:trPr>
          <w:trHeight w:hRule="exact" w:val="284"/>
        </w:trPr>
        <w:tc>
          <w:tcPr>
            <w:tcW w:w="0" w:type="auto"/>
          </w:tcPr>
          <w:p w14:paraId="7306BE53" w14:textId="43B952E3" w:rsidR="00A643F9" w:rsidRDefault="00A643F9" w:rsidP="004C4169">
            <w:pPr>
              <w:pStyle w:val="Odstavecseseznamem"/>
              <w:ind w:left="0"/>
              <w:jc w:val="both"/>
              <w:rPr>
                <w:rFonts w:ascii="Arial" w:eastAsia="Times New Roman" w:hAnsi="Arial" w:cs="Arial"/>
              </w:rPr>
            </w:pPr>
            <w:r>
              <w:rPr>
                <w:rFonts w:ascii="Arial" w:eastAsia="Times New Roman" w:hAnsi="Arial" w:cs="Arial"/>
              </w:rPr>
              <w:t>PHO</w:t>
            </w:r>
          </w:p>
        </w:tc>
        <w:tc>
          <w:tcPr>
            <w:tcW w:w="8475" w:type="dxa"/>
          </w:tcPr>
          <w:p w14:paraId="64C07D52" w14:textId="18D50743" w:rsidR="00A643F9" w:rsidRDefault="006B3E61" w:rsidP="004C4169">
            <w:pPr>
              <w:pStyle w:val="Odstavecseseznamem"/>
              <w:ind w:left="0"/>
              <w:jc w:val="both"/>
              <w:rPr>
                <w:rFonts w:ascii="Arial" w:eastAsia="Times New Roman" w:hAnsi="Arial" w:cs="Arial"/>
              </w:rPr>
            </w:pPr>
            <w:r>
              <w:rPr>
                <w:rFonts w:ascii="Arial" w:eastAsia="Times New Roman" w:hAnsi="Arial" w:cs="Arial"/>
              </w:rPr>
              <w:t>p</w:t>
            </w:r>
            <w:r w:rsidR="00A643F9">
              <w:rPr>
                <w:rFonts w:ascii="Arial" w:eastAsia="Times New Roman" w:hAnsi="Arial" w:cs="Arial"/>
              </w:rPr>
              <w:t>ásmo hygienické ochrany</w:t>
            </w:r>
          </w:p>
        </w:tc>
      </w:tr>
      <w:tr w:rsidR="00FB05FB" w:rsidRPr="00544617" w14:paraId="1ED871CB" w14:textId="77777777" w:rsidTr="00CF72F2">
        <w:trPr>
          <w:trHeight w:hRule="exact" w:val="284"/>
        </w:trPr>
        <w:tc>
          <w:tcPr>
            <w:tcW w:w="0" w:type="auto"/>
          </w:tcPr>
          <w:p w14:paraId="591D72B3" w14:textId="77777777" w:rsidR="00FB05FB" w:rsidRPr="00544617" w:rsidRDefault="00FB05FB" w:rsidP="004C4169">
            <w:pPr>
              <w:pStyle w:val="Odstavecseseznamem"/>
              <w:ind w:left="0"/>
              <w:jc w:val="both"/>
              <w:rPr>
                <w:rFonts w:ascii="Arial" w:eastAsia="Times New Roman" w:hAnsi="Arial" w:cs="Arial"/>
              </w:rPr>
            </w:pPr>
            <w:r>
              <w:rPr>
                <w:rFonts w:ascii="Arial" w:eastAsia="Times New Roman" w:hAnsi="Arial" w:cs="Arial"/>
              </w:rPr>
              <w:t>POR</w:t>
            </w:r>
          </w:p>
        </w:tc>
        <w:tc>
          <w:tcPr>
            <w:tcW w:w="8475" w:type="dxa"/>
          </w:tcPr>
          <w:p w14:paraId="59C6131F" w14:textId="5902EE61" w:rsidR="00FB05FB" w:rsidRPr="00544617" w:rsidRDefault="006B3E61" w:rsidP="004C4169">
            <w:pPr>
              <w:pStyle w:val="Odstavecseseznamem"/>
              <w:ind w:left="0"/>
              <w:jc w:val="both"/>
              <w:rPr>
                <w:rFonts w:ascii="Arial" w:eastAsia="Times New Roman" w:hAnsi="Arial" w:cs="Arial"/>
              </w:rPr>
            </w:pPr>
            <w:r>
              <w:rPr>
                <w:rFonts w:ascii="Arial" w:eastAsia="Times New Roman" w:hAnsi="Arial" w:cs="Arial"/>
              </w:rPr>
              <w:t>p</w:t>
            </w:r>
            <w:r w:rsidR="00FB05FB">
              <w:rPr>
                <w:rFonts w:ascii="Arial" w:eastAsia="Times New Roman" w:hAnsi="Arial" w:cs="Arial"/>
              </w:rPr>
              <w:t>řípravky na ochranu rostlin</w:t>
            </w:r>
          </w:p>
        </w:tc>
      </w:tr>
      <w:tr w:rsidR="00FB05FB" w:rsidRPr="00544617" w14:paraId="621A69D0" w14:textId="77777777" w:rsidTr="00CF72F2">
        <w:trPr>
          <w:trHeight w:hRule="exact" w:val="284"/>
        </w:trPr>
        <w:tc>
          <w:tcPr>
            <w:tcW w:w="0" w:type="auto"/>
          </w:tcPr>
          <w:p w14:paraId="709230F1"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SISPO</w:t>
            </w:r>
          </w:p>
        </w:tc>
        <w:tc>
          <w:tcPr>
            <w:tcW w:w="8475" w:type="dxa"/>
          </w:tcPr>
          <w:p w14:paraId="336C703C" w14:textId="77777777" w:rsidR="00FB05FB" w:rsidRPr="00544617" w:rsidRDefault="00FB05FB" w:rsidP="004C4169">
            <w:pPr>
              <w:pStyle w:val="Odstavecseseznamem"/>
              <w:ind w:left="0"/>
              <w:rPr>
                <w:rFonts w:ascii="Arial" w:eastAsia="Times New Roman" w:hAnsi="Arial" w:cs="Arial"/>
                <w:bCs/>
                <w:iCs/>
              </w:rPr>
            </w:pPr>
            <w:r w:rsidRPr="00544617">
              <w:rPr>
                <w:rFonts w:ascii="Arial" w:eastAsia="Times New Roman" w:hAnsi="Arial" w:cs="Arial"/>
                <w:bCs/>
                <w:iCs/>
              </w:rPr>
              <w:t>Svaz pro integrované systémy pěstování ovoce</w:t>
            </w:r>
          </w:p>
        </w:tc>
      </w:tr>
      <w:tr w:rsidR="00FB05FB" w:rsidRPr="00544617" w14:paraId="495D8915" w14:textId="77777777" w:rsidTr="00CF72F2">
        <w:trPr>
          <w:trHeight w:hRule="exact" w:val="284"/>
        </w:trPr>
        <w:tc>
          <w:tcPr>
            <w:tcW w:w="0" w:type="auto"/>
          </w:tcPr>
          <w:p w14:paraId="2A5A3D5C"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SVS</w:t>
            </w:r>
          </w:p>
        </w:tc>
        <w:tc>
          <w:tcPr>
            <w:tcW w:w="8475" w:type="dxa"/>
          </w:tcPr>
          <w:p w14:paraId="62F0C25E"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Státní veterinární správa</w:t>
            </w:r>
          </w:p>
        </w:tc>
      </w:tr>
      <w:tr w:rsidR="00FB05FB" w:rsidRPr="00544617" w14:paraId="500AF9B0" w14:textId="77777777" w:rsidTr="00CF72F2">
        <w:trPr>
          <w:trHeight w:hRule="exact" w:val="284"/>
        </w:trPr>
        <w:tc>
          <w:tcPr>
            <w:tcW w:w="0" w:type="auto"/>
          </w:tcPr>
          <w:p w14:paraId="2460CAEA"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SZÚ</w:t>
            </w:r>
          </w:p>
        </w:tc>
        <w:tc>
          <w:tcPr>
            <w:tcW w:w="8475" w:type="dxa"/>
          </w:tcPr>
          <w:p w14:paraId="30553625"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Státní zdravotní ústav</w:t>
            </w:r>
          </w:p>
        </w:tc>
      </w:tr>
      <w:tr w:rsidR="00FB05FB" w:rsidRPr="00544617" w14:paraId="6F24720D" w14:textId="77777777" w:rsidTr="00CF72F2">
        <w:trPr>
          <w:trHeight w:hRule="exact" w:val="284"/>
        </w:trPr>
        <w:tc>
          <w:tcPr>
            <w:tcW w:w="0" w:type="auto"/>
          </w:tcPr>
          <w:p w14:paraId="5019C362"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SZPI</w:t>
            </w:r>
          </w:p>
        </w:tc>
        <w:tc>
          <w:tcPr>
            <w:tcW w:w="8475" w:type="dxa"/>
          </w:tcPr>
          <w:p w14:paraId="07695667"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Státní zemědělská a potravinářská inspekce</w:t>
            </w:r>
          </w:p>
        </w:tc>
      </w:tr>
      <w:tr w:rsidR="00FB05FB" w:rsidRPr="00544617" w14:paraId="799BA660" w14:textId="77777777" w:rsidTr="00CF72F2">
        <w:trPr>
          <w:trHeight w:hRule="exact" w:val="284"/>
        </w:trPr>
        <w:tc>
          <w:tcPr>
            <w:tcW w:w="0" w:type="auto"/>
          </w:tcPr>
          <w:p w14:paraId="6438453F"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TIS</w:t>
            </w:r>
          </w:p>
        </w:tc>
        <w:tc>
          <w:tcPr>
            <w:tcW w:w="8475" w:type="dxa"/>
          </w:tcPr>
          <w:p w14:paraId="5DC56AB6"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Toxikologické informační středisko</w:t>
            </w:r>
          </w:p>
        </w:tc>
      </w:tr>
      <w:tr w:rsidR="00FB05FB" w:rsidRPr="00544617" w14:paraId="08472939" w14:textId="77777777" w:rsidTr="00CF72F2">
        <w:trPr>
          <w:trHeight w:hRule="exact" w:val="284"/>
        </w:trPr>
        <w:tc>
          <w:tcPr>
            <w:tcW w:w="0" w:type="auto"/>
          </w:tcPr>
          <w:p w14:paraId="634A9E0B"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ÚKZÚZ</w:t>
            </w:r>
          </w:p>
        </w:tc>
        <w:tc>
          <w:tcPr>
            <w:tcW w:w="8475" w:type="dxa"/>
          </w:tcPr>
          <w:p w14:paraId="409DFEDD" w14:textId="3C284138"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Ústřední kontrolní a zkušební ústav zemědělský</w:t>
            </w:r>
          </w:p>
        </w:tc>
      </w:tr>
      <w:tr w:rsidR="00FB05FB" w:rsidRPr="00544617" w14:paraId="444F09A7" w14:textId="77777777" w:rsidTr="00CF72F2">
        <w:trPr>
          <w:trHeight w:hRule="exact" w:val="284"/>
        </w:trPr>
        <w:tc>
          <w:tcPr>
            <w:tcW w:w="0" w:type="auto"/>
          </w:tcPr>
          <w:p w14:paraId="2D052761" w14:textId="77777777" w:rsidR="00FB05FB" w:rsidRPr="00544617" w:rsidRDefault="00FB05FB" w:rsidP="004C4169">
            <w:pPr>
              <w:pStyle w:val="Odstavecseseznamem"/>
              <w:ind w:left="0"/>
              <w:jc w:val="both"/>
              <w:rPr>
                <w:rFonts w:ascii="Arial" w:eastAsia="Times New Roman" w:hAnsi="Arial" w:cs="Arial"/>
              </w:rPr>
            </w:pPr>
            <w:r w:rsidRPr="00756810">
              <w:rPr>
                <w:rFonts w:ascii="Arial" w:eastAsia="Times New Roman" w:hAnsi="Arial" w:cs="Arial"/>
              </w:rPr>
              <w:t>ÚZIS</w:t>
            </w:r>
          </w:p>
        </w:tc>
        <w:tc>
          <w:tcPr>
            <w:tcW w:w="8475" w:type="dxa"/>
          </w:tcPr>
          <w:p w14:paraId="39C48C81" w14:textId="77777777" w:rsidR="00FB05FB" w:rsidRPr="00544617" w:rsidRDefault="00FB05FB" w:rsidP="004C4169">
            <w:pPr>
              <w:pStyle w:val="Odstavecseseznamem"/>
              <w:ind w:left="0"/>
              <w:jc w:val="both"/>
              <w:rPr>
                <w:rFonts w:ascii="Arial" w:eastAsia="Times New Roman" w:hAnsi="Arial" w:cs="Arial"/>
              </w:rPr>
            </w:pPr>
            <w:r w:rsidRPr="00756810">
              <w:rPr>
                <w:rFonts w:ascii="Arial" w:eastAsia="Times New Roman" w:hAnsi="Arial" w:cs="Arial"/>
              </w:rPr>
              <w:t>Ústav zdravotnických informací a statistiky</w:t>
            </w:r>
          </w:p>
        </w:tc>
      </w:tr>
      <w:tr w:rsidR="00FB05FB" w:rsidRPr="00544617" w14:paraId="0044AE48" w14:textId="77777777" w:rsidTr="00CF72F2">
        <w:trPr>
          <w:trHeight w:hRule="exact" w:val="284"/>
        </w:trPr>
        <w:tc>
          <w:tcPr>
            <w:tcW w:w="0" w:type="auto"/>
          </w:tcPr>
          <w:p w14:paraId="27322EE0" w14:textId="77777777" w:rsidR="00FB05FB" w:rsidRPr="00544617" w:rsidRDefault="00FB05FB" w:rsidP="004C4169">
            <w:pPr>
              <w:pStyle w:val="Odstavecseseznamem"/>
              <w:ind w:left="0"/>
              <w:jc w:val="both"/>
              <w:rPr>
                <w:rFonts w:ascii="Arial" w:eastAsia="Times New Roman" w:hAnsi="Arial" w:cs="Arial"/>
              </w:rPr>
            </w:pPr>
            <w:proofErr w:type="spellStart"/>
            <w:r w:rsidRPr="00544617">
              <w:rPr>
                <w:rFonts w:ascii="Arial" w:eastAsia="Times New Roman" w:hAnsi="Arial" w:cs="Arial"/>
              </w:rPr>
              <w:t>VÚVč</w:t>
            </w:r>
            <w:proofErr w:type="spellEnd"/>
          </w:p>
        </w:tc>
        <w:tc>
          <w:tcPr>
            <w:tcW w:w="8475" w:type="dxa"/>
          </w:tcPr>
          <w:p w14:paraId="4B3D0DBB" w14:textId="77777777" w:rsidR="00FB05FB" w:rsidRPr="00544617" w:rsidRDefault="00FB05FB" w:rsidP="004C4169">
            <w:pPr>
              <w:pStyle w:val="Odstavecseseznamem"/>
              <w:ind w:left="0"/>
              <w:jc w:val="both"/>
              <w:rPr>
                <w:rFonts w:ascii="Arial" w:eastAsia="Times New Roman" w:hAnsi="Arial" w:cs="Arial"/>
              </w:rPr>
            </w:pPr>
            <w:r w:rsidRPr="00544617">
              <w:rPr>
                <w:rFonts w:ascii="Arial" w:eastAsia="Times New Roman" w:hAnsi="Arial" w:cs="Arial"/>
              </w:rPr>
              <w:t>Výzkumný ústav včelařský</w:t>
            </w:r>
          </w:p>
        </w:tc>
      </w:tr>
    </w:tbl>
    <w:p w14:paraId="43934F17" w14:textId="77777777" w:rsidR="003D3AFD" w:rsidRDefault="003D3AFD" w:rsidP="003D3AFD">
      <w:pPr>
        <w:pStyle w:val="Nadpis1"/>
      </w:pPr>
      <w:bookmarkStart w:id="161" w:name="_Toc183510737"/>
      <w:r>
        <w:lastRenderedPageBreak/>
        <w:t>Přílohy</w:t>
      </w:r>
      <w:bookmarkEnd w:id="161"/>
    </w:p>
    <w:p w14:paraId="29B10170" w14:textId="77777777" w:rsidR="003D3AFD" w:rsidRDefault="003D3AFD" w:rsidP="00FB05FB">
      <w:pPr>
        <w:jc w:val="both"/>
        <w:rPr>
          <w:rFonts w:ascii="Arial" w:hAnsi="Arial" w:cs="Arial"/>
        </w:rPr>
      </w:pPr>
    </w:p>
    <w:p w14:paraId="2DB716EA" w14:textId="2CD501B8" w:rsidR="00FB05FB" w:rsidRPr="00FB05FB" w:rsidRDefault="00FB05FB" w:rsidP="00FB05FB">
      <w:pPr>
        <w:jc w:val="both"/>
        <w:rPr>
          <w:rFonts w:ascii="Arial" w:hAnsi="Arial" w:cs="Arial"/>
        </w:rPr>
      </w:pPr>
      <w:r w:rsidRPr="00FB05FB">
        <w:rPr>
          <w:rFonts w:ascii="Arial" w:hAnsi="Arial" w:cs="Arial"/>
        </w:rPr>
        <w:t>Příloha č. 1</w:t>
      </w:r>
    </w:p>
    <w:p w14:paraId="4371847E" w14:textId="1962075E" w:rsidR="00FB05FB" w:rsidRDefault="00FB05FB" w:rsidP="00FB05FB">
      <w:pPr>
        <w:jc w:val="both"/>
        <w:rPr>
          <w:rFonts w:ascii="Arial" w:hAnsi="Arial" w:cs="Arial"/>
          <w:b/>
        </w:rPr>
      </w:pPr>
      <w:r w:rsidRPr="00FB05FB">
        <w:rPr>
          <w:rFonts w:ascii="Arial" w:hAnsi="Arial" w:cs="Arial"/>
          <w:b/>
        </w:rPr>
        <w:t xml:space="preserve">Srovnání množství zjištěných reziduí účinných látek přípravků na ochranu rostlin </w:t>
      </w:r>
      <w:r>
        <w:rPr>
          <w:rFonts w:ascii="Arial" w:hAnsi="Arial" w:cs="Arial"/>
          <w:b/>
        </w:rPr>
        <w:br/>
      </w:r>
      <w:r w:rsidRPr="00FB05FB">
        <w:rPr>
          <w:rFonts w:ascii="Arial" w:hAnsi="Arial" w:cs="Arial"/>
          <w:b/>
        </w:rPr>
        <w:t xml:space="preserve">a jejich metabolitů v zemědělských produktech v rámci kontrol Státní zemědělské </w:t>
      </w:r>
      <w:r>
        <w:rPr>
          <w:rFonts w:ascii="Arial" w:hAnsi="Arial" w:cs="Arial"/>
          <w:b/>
        </w:rPr>
        <w:br/>
      </w:r>
      <w:r w:rsidRPr="00FB05FB">
        <w:rPr>
          <w:rFonts w:ascii="Arial" w:hAnsi="Arial" w:cs="Arial"/>
          <w:b/>
        </w:rPr>
        <w:t xml:space="preserve">a potravinářské inspekce (SZPI) v České republice </w:t>
      </w:r>
    </w:p>
    <w:p w14:paraId="43D510F3" w14:textId="77777777" w:rsidR="00815AB9" w:rsidRDefault="00815AB9" w:rsidP="00FB05FB">
      <w:pPr>
        <w:jc w:val="both"/>
        <w:rPr>
          <w:rFonts w:ascii="Arial" w:hAnsi="Arial" w:cs="Arial"/>
          <w:b/>
        </w:rPr>
      </w:pPr>
      <w:bookmarkStart w:id="162" w:name="_Hlk170992892"/>
    </w:p>
    <w:p w14:paraId="2A3776CB" w14:textId="77777777" w:rsidR="00BD2A6A" w:rsidRPr="00FB05FB" w:rsidRDefault="00BD2A6A" w:rsidP="00BD2A6A">
      <w:pPr>
        <w:jc w:val="both"/>
        <w:rPr>
          <w:rFonts w:ascii="Arial" w:hAnsi="Arial" w:cs="Arial"/>
        </w:rPr>
      </w:pPr>
      <w:r w:rsidRPr="00FB05FB">
        <w:rPr>
          <w:rFonts w:ascii="Arial" w:hAnsi="Arial" w:cs="Arial"/>
        </w:rPr>
        <w:t>Příloha č. 1</w:t>
      </w:r>
      <w:r>
        <w:rPr>
          <w:rFonts w:ascii="Arial" w:hAnsi="Arial" w:cs="Arial"/>
        </w:rPr>
        <w:t>a</w:t>
      </w:r>
    </w:p>
    <w:p w14:paraId="5B60AEF1" w14:textId="35344573" w:rsidR="00815AB9" w:rsidRPr="00815AB9" w:rsidRDefault="00815AB9" w:rsidP="00815AB9">
      <w:pPr>
        <w:jc w:val="both"/>
        <w:rPr>
          <w:rFonts w:ascii="Arial" w:hAnsi="Arial" w:cs="Arial"/>
          <w:b/>
        </w:rPr>
      </w:pPr>
      <w:r w:rsidRPr="00815AB9">
        <w:rPr>
          <w:rFonts w:ascii="Arial" w:hAnsi="Arial" w:cs="Arial"/>
          <w:b/>
        </w:rPr>
        <w:t>a)</w:t>
      </w:r>
      <w:r>
        <w:rPr>
          <w:rFonts w:ascii="Arial" w:hAnsi="Arial" w:cs="Arial"/>
          <w:b/>
        </w:rPr>
        <w:t xml:space="preserve"> </w:t>
      </w:r>
      <w:r w:rsidRPr="00815AB9">
        <w:rPr>
          <w:rFonts w:ascii="Arial" w:hAnsi="Arial" w:cs="Arial"/>
          <w:b/>
        </w:rPr>
        <w:t>Přehled sumární</w:t>
      </w:r>
    </w:p>
    <w:tbl>
      <w:tblPr>
        <w:tblW w:w="82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014"/>
        <w:gridCol w:w="1014"/>
        <w:gridCol w:w="1014"/>
        <w:gridCol w:w="1014"/>
        <w:gridCol w:w="1014"/>
        <w:gridCol w:w="1015"/>
      </w:tblGrid>
      <w:tr w:rsidR="00815AB9" w:rsidRPr="00815AB9" w14:paraId="5C23B924" w14:textId="7CBDEAA9" w:rsidTr="00BD2A6A">
        <w:trPr>
          <w:jc w:val="center"/>
        </w:trPr>
        <w:tc>
          <w:tcPr>
            <w:tcW w:w="2127" w:type="dxa"/>
            <w:vAlign w:val="center"/>
          </w:tcPr>
          <w:p w14:paraId="040E41E4" w14:textId="77777777" w:rsidR="00815AB9" w:rsidRPr="00BD2A6A" w:rsidRDefault="00815AB9" w:rsidP="00BD2A6A">
            <w:pPr>
              <w:spacing w:before="40" w:after="40"/>
              <w:rPr>
                <w:rFonts w:ascii="Arial" w:hAnsi="Arial" w:cs="Arial"/>
                <w:b/>
                <w:sz w:val="20"/>
                <w:szCs w:val="20"/>
              </w:rPr>
            </w:pPr>
            <w:r w:rsidRPr="00BD2A6A">
              <w:rPr>
                <w:rFonts w:ascii="Arial" w:hAnsi="Arial" w:cs="Arial"/>
                <w:b/>
                <w:sz w:val="20"/>
                <w:szCs w:val="20"/>
              </w:rPr>
              <w:t>Roky</w:t>
            </w:r>
          </w:p>
        </w:tc>
        <w:tc>
          <w:tcPr>
            <w:tcW w:w="1014" w:type="dxa"/>
            <w:vAlign w:val="bottom"/>
          </w:tcPr>
          <w:p w14:paraId="32026B58" w14:textId="77777777" w:rsidR="00815AB9" w:rsidRPr="00BD2A6A" w:rsidRDefault="00815AB9" w:rsidP="00BD2A6A">
            <w:pPr>
              <w:spacing w:before="40" w:after="40"/>
              <w:jc w:val="center"/>
              <w:rPr>
                <w:rFonts w:ascii="Arial" w:hAnsi="Arial" w:cs="Arial"/>
                <w:b/>
                <w:sz w:val="20"/>
                <w:szCs w:val="20"/>
              </w:rPr>
            </w:pPr>
            <w:r w:rsidRPr="00BD2A6A">
              <w:rPr>
                <w:rFonts w:ascii="Arial" w:hAnsi="Arial" w:cs="Arial"/>
                <w:b/>
                <w:sz w:val="20"/>
                <w:szCs w:val="20"/>
              </w:rPr>
              <w:t>2012</w:t>
            </w:r>
          </w:p>
        </w:tc>
        <w:tc>
          <w:tcPr>
            <w:tcW w:w="1014" w:type="dxa"/>
            <w:vAlign w:val="bottom"/>
          </w:tcPr>
          <w:p w14:paraId="21DCEC8E" w14:textId="0EE396E6" w:rsidR="00815AB9" w:rsidRPr="00BD2A6A" w:rsidRDefault="00815AB9" w:rsidP="00BD2A6A">
            <w:pPr>
              <w:spacing w:before="40" w:after="40"/>
              <w:jc w:val="center"/>
              <w:rPr>
                <w:rFonts w:ascii="Arial" w:hAnsi="Arial" w:cs="Arial"/>
                <w:b/>
                <w:sz w:val="20"/>
                <w:szCs w:val="20"/>
              </w:rPr>
            </w:pPr>
            <w:r w:rsidRPr="00BD2A6A">
              <w:rPr>
                <w:rFonts w:ascii="Arial" w:hAnsi="Arial" w:cs="Arial"/>
                <w:b/>
                <w:sz w:val="20"/>
                <w:szCs w:val="20"/>
              </w:rPr>
              <w:t>2018</w:t>
            </w:r>
          </w:p>
        </w:tc>
        <w:tc>
          <w:tcPr>
            <w:tcW w:w="1014" w:type="dxa"/>
            <w:vAlign w:val="bottom"/>
          </w:tcPr>
          <w:p w14:paraId="336BD868" w14:textId="09B73893" w:rsidR="00815AB9" w:rsidRPr="00BD2A6A" w:rsidRDefault="00815AB9" w:rsidP="00BD2A6A">
            <w:pPr>
              <w:spacing w:before="40" w:after="40"/>
              <w:jc w:val="center"/>
              <w:rPr>
                <w:rFonts w:ascii="Arial" w:hAnsi="Arial" w:cs="Arial"/>
                <w:b/>
                <w:sz w:val="20"/>
                <w:szCs w:val="20"/>
              </w:rPr>
            </w:pPr>
            <w:r w:rsidRPr="00BD2A6A">
              <w:rPr>
                <w:rFonts w:ascii="Arial" w:hAnsi="Arial" w:cs="Arial"/>
                <w:b/>
                <w:sz w:val="20"/>
                <w:szCs w:val="20"/>
              </w:rPr>
              <w:t>2020</w:t>
            </w:r>
          </w:p>
        </w:tc>
        <w:tc>
          <w:tcPr>
            <w:tcW w:w="1014" w:type="dxa"/>
            <w:vAlign w:val="bottom"/>
          </w:tcPr>
          <w:p w14:paraId="4B59D8EF" w14:textId="08B18ADC" w:rsidR="00815AB9" w:rsidRPr="00BD2A6A" w:rsidRDefault="00815AB9" w:rsidP="00BD2A6A">
            <w:pPr>
              <w:spacing w:before="40" w:after="40"/>
              <w:jc w:val="center"/>
              <w:rPr>
                <w:rFonts w:ascii="Arial" w:hAnsi="Arial" w:cs="Arial"/>
                <w:b/>
                <w:sz w:val="20"/>
                <w:szCs w:val="20"/>
              </w:rPr>
            </w:pPr>
            <w:r w:rsidRPr="00BD2A6A">
              <w:rPr>
                <w:rFonts w:ascii="Arial" w:hAnsi="Arial" w:cs="Arial"/>
                <w:b/>
                <w:sz w:val="20"/>
                <w:szCs w:val="20"/>
              </w:rPr>
              <w:t>2021</w:t>
            </w:r>
          </w:p>
        </w:tc>
        <w:tc>
          <w:tcPr>
            <w:tcW w:w="1014" w:type="dxa"/>
            <w:vAlign w:val="bottom"/>
          </w:tcPr>
          <w:p w14:paraId="50E429C8" w14:textId="4E24B5DB" w:rsidR="00815AB9" w:rsidRPr="00BD2A6A" w:rsidRDefault="00815AB9" w:rsidP="00BD2A6A">
            <w:pPr>
              <w:spacing w:before="40" w:after="40"/>
              <w:jc w:val="center"/>
              <w:rPr>
                <w:rFonts w:ascii="Arial" w:hAnsi="Arial" w:cs="Arial"/>
                <w:b/>
                <w:sz w:val="20"/>
                <w:szCs w:val="20"/>
              </w:rPr>
            </w:pPr>
            <w:r w:rsidRPr="00BD2A6A">
              <w:rPr>
                <w:rFonts w:ascii="Arial" w:hAnsi="Arial" w:cs="Arial"/>
                <w:b/>
                <w:sz w:val="20"/>
                <w:szCs w:val="20"/>
              </w:rPr>
              <w:t>2022</w:t>
            </w:r>
          </w:p>
        </w:tc>
        <w:tc>
          <w:tcPr>
            <w:tcW w:w="1015" w:type="dxa"/>
            <w:vAlign w:val="bottom"/>
          </w:tcPr>
          <w:p w14:paraId="1CE05599" w14:textId="2121BD7C" w:rsidR="00815AB9" w:rsidRPr="00BD2A6A" w:rsidRDefault="00815AB9" w:rsidP="00BD2A6A">
            <w:pPr>
              <w:spacing w:before="40" w:after="40"/>
              <w:jc w:val="center"/>
              <w:rPr>
                <w:rFonts w:ascii="Arial" w:hAnsi="Arial" w:cs="Arial"/>
                <w:b/>
                <w:sz w:val="20"/>
                <w:szCs w:val="20"/>
              </w:rPr>
            </w:pPr>
            <w:r w:rsidRPr="00BD2A6A">
              <w:rPr>
                <w:rFonts w:ascii="Arial" w:hAnsi="Arial" w:cs="Arial"/>
                <w:b/>
                <w:sz w:val="20"/>
                <w:szCs w:val="20"/>
              </w:rPr>
              <w:t>2023</w:t>
            </w:r>
          </w:p>
        </w:tc>
      </w:tr>
      <w:tr w:rsidR="00517ADC" w:rsidRPr="00815AB9" w14:paraId="78574821" w14:textId="6540A054" w:rsidTr="00BD2A6A">
        <w:trPr>
          <w:trHeight w:val="784"/>
          <w:jc w:val="center"/>
        </w:trPr>
        <w:tc>
          <w:tcPr>
            <w:tcW w:w="2127" w:type="dxa"/>
            <w:vAlign w:val="center"/>
          </w:tcPr>
          <w:p w14:paraId="618291F6" w14:textId="77777777" w:rsidR="00517ADC" w:rsidRPr="00BD2A6A" w:rsidRDefault="00517ADC" w:rsidP="00BD2A6A">
            <w:pPr>
              <w:spacing w:before="40" w:after="40"/>
              <w:rPr>
                <w:rFonts w:ascii="Arial" w:hAnsi="Arial" w:cs="Arial"/>
                <w:b/>
                <w:sz w:val="20"/>
                <w:szCs w:val="20"/>
              </w:rPr>
            </w:pPr>
            <w:r w:rsidRPr="00BD2A6A">
              <w:rPr>
                <w:rFonts w:ascii="Arial" w:hAnsi="Arial" w:cs="Arial"/>
                <w:b/>
                <w:sz w:val="20"/>
                <w:szCs w:val="20"/>
              </w:rPr>
              <w:t>Celkový počet hodnocených vzorků</w:t>
            </w:r>
          </w:p>
        </w:tc>
        <w:tc>
          <w:tcPr>
            <w:tcW w:w="1014" w:type="dxa"/>
            <w:vAlign w:val="bottom"/>
          </w:tcPr>
          <w:p w14:paraId="69267C2E" w14:textId="77777777" w:rsidR="00517ADC" w:rsidRPr="00BD2A6A" w:rsidRDefault="00517ADC" w:rsidP="00BD2A6A">
            <w:pPr>
              <w:spacing w:before="40" w:after="40"/>
              <w:ind w:right="-9"/>
              <w:jc w:val="right"/>
              <w:rPr>
                <w:rFonts w:ascii="Arial" w:hAnsi="Arial" w:cs="Arial"/>
                <w:sz w:val="20"/>
                <w:szCs w:val="20"/>
              </w:rPr>
            </w:pPr>
            <w:r w:rsidRPr="00BD2A6A">
              <w:rPr>
                <w:rFonts w:ascii="Arial" w:hAnsi="Arial" w:cs="Arial"/>
                <w:sz w:val="20"/>
                <w:szCs w:val="20"/>
              </w:rPr>
              <w:t>1017</w:t>
            </w:r>
          </w:p>
        </w:tc>
        <w:tc>
          <w:tcPr>
            <w:tcW w:w="1014" w:type="dxa"/>
            <w:vAlign w:val="bottom"/>
          </w:tcPr>
          <w:p w14:paraId="0476ED8C" w14:textId="79752C4C" w:rsidR="00517ADC" w:rsidRPr="00BD2A6A" w:rsidRDefault="002D7B37" w:rsidP="00BD2A6A">
            <w:pPr>
              <w:spacing w:before="40" w:after="40"/>
              <w:ind w:right="-24"/>
              <w:jc w:val="right"/>
              <w:rPr>
                <w:rFonts w:ascii="Arial" w:hAnsi="Arial" w:cs="Arial"/>
                <w:sz w:val="20"/>
                <w:szCs w:val="20"/>
              </w:rPr>
            </w:pPr>
            <w:r w:rsidRPr="00BD2A6A">
              <w:rPr>
                <w:rFonts w:ascii="Arial" w:hAnsi="Arial" w:cs="Arial"/>
                <w:sz w:val="20"/>
                <w:szCs w:val="20"/>
              </w:rPr>
              <w:t>906</w:t>
            </w:r>
          </w:p>
        </w:tc>
        <w:tc>
          <w:tcPr>
            <w:tcW w:w="1014" w:type="dxa"/>
            <w:vAlign w:val="bottom"/>
          </w:tcPr>
          <w:p w14:paraId="6183B87F" w14:textId="4B7FB642" w:rsidR="00517ADC" w:rsidRPr="00BD2A6A" w:rsidRDefault="00517ADC" w:rsidP="00BD2A6A">
            <w:pPr>
              <w:spacing w:before="40" w:after="40"/>
              <w:jc w:val="right"/>
              <w:rPr>
                <w:rFonts w:ascii="Arial" w:hAnsi="Arial" w:cs="Arial"/>
                <w:sz w:val="20"/>
                <w:szCs w:val="20"/>
              </w:rPr>
            </w:pPr>
            <w:r w:rsidRPr="00BD2A6A">
              <w:rPr>
                <w:rFonts w:ascii="Arial" w:hAnsi="Arial" w:cs="Arial"/>
                <w:color w:val="000000" w:themeColor="text1"/>
                <w:sz w:val="20"/>
                <w:szCs w:val="20"/>
              </w:rPr>
              <w:t>689</w:t>
            </w:r>
          </w:p>
        </w:tc>
        <w:tc>
          <w:tcPr>
            <w:tcW w:w="1014" w:type="dxa"/>
            <w:vAlign w:val="bottom"/>
          </w:tcPr>
          <w:p w14:paraId="1549D986" w14:textId="679EBAA4"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846</w:t>
            </w:r>
          </w:p>
        </w:tc>
        <w:tc>
          <w:tcPr>
            <w:tcW w:w="1014" w:type="dxa"/>
            <w:vAlign w:val="bottom"/>
          </w:tcPr>
          <w:p w14:paraId="4D2AA70C" w14:textId="1A35B2EA"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594</w:t>
            </w:r>
          </w:p>
        </w:tc>
        <w:tc>
          <w:tcPr>
            <w:tcW w:w="1015" w:type="dxa"/>
            <w:vAlign w:val="bottom"/>
          </w:tcPr>
          <w:p w14:paraId="7B5396DF" w14:textId="5F70D37F"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955</w:t>
            </w:r>
          </w:p>
        </w:tc>
      </w:tr>
      <w:tr w:rsidR="00517ADC" w:rsidRPr="00815AB9" w14:paraId="3DA61ACD" w14:textId="50CFD97A" w:rsidTr="00BD2A6A">
        <w:trPr>
          <w:trHeight w:val="566"/>
          <w:jc w:val="center"/>
        </w:trPr>
        <w:tc>
          <w:tcPr>
            <w:tcW w:w="2127" w:type="dxa"/>
            <w:vAlign w:val="center"/>
          </w:tcPr>
          <w:p w14:paraId="477712D9" w14:textId="77777777" w:rsidR="00517ADC" w:rsidRPr="00BD2A6A" w:rsidRDefault="00517ADC" w:rsidP="00BD2A6A">
            <w:pPr>
              <w:spacing w:before="40" w:after="40"/>
              <w:rPr>
                <w:rFonts w:ascii="Arial" w:hAnsi="Arial" w:cs="Arial"/>
                <w:b/>
                <w:sz w:val="20"/>
                <w:szCs w:val="20"/>
              </w:rPr>
            </w:pPr>
            <w:r w:rsidRPr="00BD2A6A">
              <w:rPr>
                <w:rFonts w:ascii="Arial" w:hAnsi="Arial" w:cs="Arial"/>
                <w:b/>
                <w:sz w:val="20"/>
                <w:szCs w:val="20"/>
              </w:rPr>
              <w:t>Počet sledovaných pesticidů (včetně metabolitů)</w:t>
            </w:r>
          </w:p>
        </w:tc>
        <w:tc>
          <w:tcPr>
            <w:tcW w:w="1014" w:type="dxa"/>
            <w:vAlign w:val="bottom"/>
          </w:tcPr>
          <w:p w14:paraId="3E1AE839" w14:textId="77777777" w:rsidR="00517ADC" w:rsidRPr="00BD2A6A" w:rsidRDefault="00517ADC" w:rsidP="00BD2A6A">
            <w:pPr>
              <w:spacing w:before="40" w:after="40"/>
              <w:ind w:right="-9"/>
              <w:jc w:val="right"/>
              <w:rPr>
                <w:rFonts w:ascii="Arial" w:hAnsi="Arial" w:cs="Arial"/>
                <w:sz w:val="20"/>
                <w:szCs w:val="20"/>
              </w:rPr>
            </w:pPr>
            <w:r w:rsidRPr="00BD2A6A">
              <w:rPr>
                <w:rFonts w:ascii="Arial" w:hAnsi="Arial" w:cs="Arial"/>
                <w:sz w:val="20"/>
                <w:szCs w:val="20"/>
              </w:rPr>
              <w:t>405</w:t>
            </w:r>
          </w:p>
        </w:tc>
        <w:tc>
          <w:tcPr>
            <w:tcW w:w="1014" w:type="dxa"/>
            <w:vAlign w:val="bottom"/>
          </w:tcPr>
          <w:p w14:paraId="294BA0EF" w14:textId="7F2501C1" w:rsidR="00517ADC" w:rsidRPr="00BD2A6A" w:rsidRDefault="0063608F" w:rsidP="00BD2A6A">
            <w:pPr>
              <w:spacing w:before="40" w:after="40"/>
              <w:ind w:right="-24"/>
              <w:jc w:val="right"/>
              <w:rPr>
                <w:rFonts w:ascii="Arial" w:hAnsi="Arial" w:cs="Arial"/>
                <w:sz w:val="20"/>
                <w:szCs w:val="20"/>
              </w:rPr>
            </w:pPr>
            <w:r w:rsidRPr="00BD2A6A">
              <w:rPr>
                <w:rFonts w:ascii="Arial" w:hAnsi="Arial" w:cs="Arial"/>
                <w:sz w:val="20"/>
                <w:szCs w:val="20"/>
              </w:rPr>
              <w:t>491</w:t>
            </w:r>
          </w:p>
        </w:tc>
        <w:tc>
          <w:tcPr>
            <w:tcW w:w="1014" w:type="dxa"/>
            <w:vAlign w:val="bottom"/>
          </w:tcPr>
          <w:p w14:paraId="5569BC93" w14:textId="7D7FD152" w:rsidR="00517ADC" w:rsidRPr="00BD2A6A" w:rsidRDefault="00517ADC" w:rsidP="00BD2A6A">
            <w:pPr>
              <w:spacing w:before="40" w:after="40"/>
              <w:jc w:val="right"/>
              <w:rPr>
                <w:rFonts w:ascii="Arial" w:hAnsi="Arial" w:cs="Arial"/>
                <w:sz w:val="20"/>
                <w:szCs w:val="20"/>
              </w:rPr>
            </w:pPr>
            <w:r w:rsidRPr="00BD2A6A">
              <w:rPr>
                <w:rFonts w:ascii="Arial" w:hAnsi="Arial" w:cs="Arial"/>
                <w:color w:val="000000" w:themeColor="text1"/>
                <w:sz w:val="20"/>
                <w:szCs w:val="20"/>
              </w:rPr>
              <w:t>486</w:t>
            </w:r>
          </w:p>
        </w:tc>
        <w:tc>
          <w:tcPr>
            <w:tcW w:w="1014" w:type="dxa"/>
            <w:vAlign w:val="bottom"/>
          </w:tcPr>
          <w:p w14:paraId="547445BE" w14:textId="689A55AC"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495</w:t>
            </w:r>
          </w:p>
        </w:tc>
        <w:tc>
          <w:tcPr>
            <w:tcW w:w="1014" w:type="dxa"/>
            <w:vAlign w:val="bottom"/>
          </w:tcPr>
          <w:p w14:paraId="0BA46AE9" w14:textId="553E1E5D"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496</w:t>
            </w:r>
          </w:p>
        </w:tc>
        <w:tc>
          <w:tcPr>
            <w:tcW w:w="1015" w:type="dxa"/>
            <w:vAlign w:val="bottom"/>
          </w:tcPr>
          <w:p w14:paraId="50D70FE3" w14:textId="75CF7C7A"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497</w:t>
            </w:r>
          </w:p>
        </w:tc>
      </w:tr>
      <w:tr w:rsidR="00517ADC" w:rsidRPr="00815AB9" w14:paraId="61A44B47" w14:textId="658946E3" w:rsidTr="00BD2A6A">
        <w:trPr>
          <w:trHeight w:val="740"/>
          <w:jc w:val="center"/>
        </w:trPr>
        <w:tc>
          <w:tcPr>
            <w:tcW w:w="2127" w:type="dxa"/>
            <w:vAlign w:val="center"/>
          </w:tcPr>
          <w:p w14:paraId="285F001E" w14:textId="77777777" w:rsidR="00517ADC" w:rsidRPr="00BD2A6A" w:rsidRDefault="00517ADC" w:rsidP="00BD2A6A">
            <w:pPr>
              <w:spacing w:before="40" w:after="40"/>
              <w:rPr>
                <w:rFonts w:ascii="Arial" w:hAnsi="Arial" w:cs="Arial"/>
                <w:sz w:val="20"/>
                <w:szCs w:val="20"/>
              </w:rPr>
            </w:pPr>
            <w:r w:rsidRPr="00BD2A6A">
              <w:rPr>
                <w:rFonts w:ascii="Arial" w:hAnsi="Arial" w:cs="Arial"/>
                <w:b/>
                <w:sz w:val="20"/>
                <w:szCs w:val="20"/>
              </w:rPr>
              <w:t>Celkový počet vzorků s nálezem reziduí</w:t>
            </w:r>
          </w:p>
        </w:tc>
        <w:tc>
          <w:tcPr>
            <w:tcW w:w="1014" w:type="dxa"/>
            <w:vAlign w:val="bottom"/>
          </w:tcPr>
          <w:p w14:paraId="5F9449FA" w14:textId="77777777" w:rsidR="00517ADC" w:rsidRPr="00BD2A6A" w:rsidRDefault="00517ADC" w:rsidP="00BD2A6A">
            <w:pPr>
              <w:spacing w:before="40" w:after="40"/>
              <w:ind w:right="-9"/>
              <w:jc w:val="right"/>
              <w:rPr>
                <w:rFonts w:ascii="Arial" w:hAnsi="Arial" w:cs="Arial"/>
                <w:sz w:val="20"/>
                <w:szCs w:val="20"/>
              </w:rPr>
            </w:pPr>
            <w:r w:rsidRPr="00BD2A6A">
              <w:rPr>
                <w:rFonts w:ascii="Arial" w:hAnsi="Arial" w:cs="Arial"/>
                <w:sz w:val="20"/>
                <w:szCs w:val="20"/>
              </w:rPr>
              <w:t>668</w:t>
            </w:r>
          </w:p>
        </w:tc>
        <w:tc>
          <w:tcPr>
            <w:tcW w:w="1014" w:type="dxa"/>
            <w:vAlign w:val="bottom"/>
          </w:tcPr>
          <w:p w14:paraId="56E6D5CF" w14:textId="3D85D457" w:rsidR="00517ADC" w:rsidRPr="00BD2A6A" w:rsidRDefault="002D7B37" w:rsidP="00BD2A6A">
            <w:pPr>
              <w:spacing w:before="40" w:after="40"/>
              <w:ind w:right="-24"/>
              <w:jc w:val="right"/>
              <w:rPr>
                <w:rFonts w:ascii="Arial" w:hAnsi="Arial" w:cs="Arial"/>
                <w:sz w:val="20"/>
                <w:szCs w:val="20"/>
              </w:rPr>
            </w:pPr>
            <w:r w:rsidRPr="00BD2A6A">
              <w:rPr>
                <w:rFonts w:ascii="Arial" w:hAnsi="Arial" w:cs="Arial"/>
                <w:sz w:val="20"/>
                <w:szCs w:val="20"/>
              </w:rPr>
              <w:t>676</w:t>
            </w:r>
          </w:p>
        </w:tc>
        <w:tc>
          <w:tcPr>
            <w:tcW w:w="1014" w:type="dxa"/>
            <w:vAlign w:val="bottom"/>
          </w:tcPr>
          <w:p w14:paraId="70A545CE" w14:textId="2B8E44B4" w:rsidR="00517ADC" w:rsidRPr="00BD2A6A" w:rsidRDefault="00517ADC" w:rsidP="00BD2A6A">
            <w:pPr>
              <w:spacing w:before="40" w:after="40"/>
              <w:jc w:val="right"/>
              <w:rPr>
                <w:rFonts w:ascii="Arial" w:hAnsi="Arial" w:cs="Arial"/>
                <w:sz w:val="20"/>
                <w:szCs w:val="20"/>
              </w:rPr>
            </w:pPr>
            <w:r w:rsidRPr="00BD2A6A">
              <w:rPr>
                <w:rFonts w:ascii="Arial" w:hAnsi="Arial" w:cs="Arial"/>
                <w:color w:val="000000" w:themeColor="text1"/>
                <w:sz w:val="20"/>
                <w:szCs w:val="20"/>
              </w:rPr>
              <w:t>499</w:t>
            </w:r>
          </w:p>
        </w:tc>
        <w:tc>
          <w:tcPr>
            <w:tcW w:w="1014" w:type="dxa"/>
            <w:vAlign w:val="bottom"/>
          </w:tcPr>
          <w:p w14:paraId="0F73E75A" w14:textId="1613B99E"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643</w:t>
            </w:r>
          </w:p>
        </w:tc>
        <w:tc>
          <w:tcPr>
            <w:tcW w:w="1014" w:type="dxa"/>
            <w:vAlign w:val="bottom"/>
          </w:tcPr>
          <w:p w14:paraId="6C7F1061" w14:textId="229FFDBC"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442</w:t>
            </w:r>
          </w:p>
        </w:tc>
        <w:tc>
          <w:tcPr>
            <w:tcW w:w="1015" w:type="dxa"/>
            <w:vAlign w:val="bottom"/>
          </w:tcPr>
          <w:p w14:paraId="5E7160FC" w14:textId="3ADEDD36"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762</w:t>
            </w:r>
          </w:p>
        </w:tc>
      </w:tr>
      <w:tr w:rsidR="00517ADC" w:rsidRPr="00815AB9" w14:paraId="737D946F" w14:textId="3EA27A50" w:rsidTr="00BD2A6A">
        <w:trPr>
          <w:jc w:val="center"/>
        </w:trPr>
        <w:tc>
          <w:tcPr>
            <w:tcW w:w="2127" w:type="dxa"/>
            <w:vAlign w:val="center"/>
          </w:tcPr>
          <w:p w14:paraId="76E8CE50" w14:textId="77777777" w:rsidR="00517ADC" w:rsidRPr="00BD2A6A" w:rsidRDefault="00517ADC" w:rsidP="00BD2A6A">
            <w:pPr>
              <w:pStyle w:val="Bezmezer"/>
              <w:spacing w:before="40" w:after="40"/>
              <w:jc w:val="left"/>
              <w:rPr>
                <w:rFonts w:ascii="Arial" w:hAnsi="Arial" w:cs="Arial"/>
                <w:sz w:val="20"/>
                <w:szCs w:val="20"/>
              </w:rPr>
            </w:pPr>
            <w:r w:rsidRPr="00BD2A6A">
              <w:rPr>
                <w:rFonts w:ascii="Arial" w:hAnsi="Arial" w:cs="Arial"/>
                <w:sz w:val="20"/>
                <w:szCs w:val="20"/>
              </w:rPr>
              <w:t xml:space="preserve">Z toho:  </w:t>
            </w:r>
          </w:p>
          <w:p w14:paraId="5C3FC600" w14:textId="77777777" w:rsidR="00517ADC" w:rsidRPr="00BD2A6A" w:rsidRDefault="00517ADC" w:rsidP="00BD2A6A">
            <w:pPr>
              <w:pStyle w:val="Bezmezer"/>
              <w:spacing w:before="40" w:after="40"/>
              <w:jc w:val="left"/>
              <w:rPr>
                <w:rFonts w:ascii="Arial" w:hAnsi="Arial" w:cs="Arial"/>
                <w:b/>
                <w:sz w:val="20"/>
                <w:szCs w:val="20"/>
              </w:rPr>
            </w:pPr>
            <w:r w:rsidRPr="00BD2A6A">
              <w:rPr>
                <w:rFonts w:ascii="Arial" w:hAnsi="Arial" w:cs="Arial"/>
                <w:b/>
                <w:sz w:val="20"/>
                <w:szCs w:val="20"/>
              </w:rPr>
              <w:t>ČR vzorků celkem/pozitivních</w:t>
            </w:r>
          </w:p>
        </w:tc>
        <w:tc>
          <w:tcPr>
            <w:tcW w:w="1014" w:type="dxa"/>
            <w:vAlign w:val="bottom"/>
          </w:tcPr>
          <w:p w14:paraId="159BE06B" w14:textId="77777777" w:rsidR="00517ADC" w:rsidRPr="00BD2A6A" w:rsidRDefault="00517ADC" w:rsidP="00BD2A6A">
            <w:pPr>
              <w:spacing w:before="40" w:after="40"/>
              <w:ind w:right="-9"/>
              <w:jc w:val="right"/>
              <w:rPr>
                <w:rFonts w:ascii="Arial" w:hAnsi="Arial" w:cs="Arial"/>
                <w:b/>
                <w:sz w:val="20"/>
                <w:szCs w:val="20"/>
              </w:rPr>
            </w:pPr>
            <w:r w:rsidRPr="00BD2A6A">
              <w:rPr>
                <w:rFonts w:ascii="Arial" w:hAnsi="Arial" w:cs="Arial"/>
                <w:b/>
                <w:sz w:val="20"/>
                <w:szCs w:val="20"/>
              </w:rPr>
              <w:t>245/136</w:t>
            </w:r>
          </w:p>
        </w:tc>
        <w:tc>
          <w:tcPr>
            <w:tcW w:w="1014" w:type="dxa"/>
            <w:vAlign w:val="bottom"/>
          </w:tcPr>
          <w:p w14:paraId="17FD2A5C" w14:textId="6C040914" w:rsidR="00517ADC" w:rsidRPr="00BD2A6A" w:rsidRDefault="002D7B37" w:rsidP="00BD2A6A">
            <w:pPr>
              <w:spacing w:before="40" w:after="40"/>
              <w:ind w:right="-24"/>
              <w:jc w:val="right"/>
              <w:rPr>
                <w:rFonts w:ascii="Arial" w:hAnsi="Arial" w:cs="Arial"/>
                <w:b/>
                <w:sz w:val="20"/>
                <w:szCs w:val="20"/>
              </w:rPr>
            </w:pPr>
            <w:r w:rsidRPr="00BD2A6A">
              <w:rPr>
                <w:rFonts w:ascii="Arial" w:hAnsi="Arial" w:cs="Arial"/>
                <w:b/>
                <w:sz w:val="20"/>
                <w:szCs w:val="20"/>
              </w:rPr>
              <w:t>159/107</w:t>
            </w:r>
          </w:p>
        </w:tc>
        <w:tc>
          <w:tcPr>
            <w:tcW w:w="1014" w:type="dxa"/>
            <w:vAlign w:val="bottom"/>
          </w:tcPr>
          <w:p w14:paraId="0BEE886F" w14:textId="77777777" w:rsidR="00517ADC" w:rsidRPr="00BD2A6A" w:rsidRDefault="00517ADC" w:rsidP="00BD2A6A">
            <w:pPr>
              <w:spacing w:before="40" w:after="40"/>
              <w:jc w:val="right"/>
              <w:rPr>
                <w:rFonts w:ascii="Arial" w:hAnsi="Arial" w:cs="Arial"/>
                <w:b/>
                <w:color w:val="000000" w:themeColor="text1"/>
                <w:sz w:val="20"/>
                <w:szCs w:val="20"/>
              </w:rPr>
            </w:pPr>
          </w:p>
          <w:p w14:paraId="664EDBD1" w14:textId="58F4B209" w:rsidR="00517ADC" w:rsidRPr="00BD2A6A" w:rsidRDefault="00517ADC" w:rsidP="00BD2A6A">
            <w:pPr>
              <w:spacing w:before="40" w:after="40"/>
              <w:jc w:val="right"/>
              <w:rPr>
                <w:rFonts w:ascii="Arial" w:hAnsi="Arial" w:cs="Arial"/>
                <w:b/>
                <w:sz w:val="20"/>
                <w:szCs w:val="20"/>
              </w:rPr>
            </w:pPr>
            <w:r w:rsidRPr="00BD2A6A">
              <w:rPr>
                <w:rFonts w:ascii="Arial" w:hAnsi="Arial" w:cs="Arial"/>
                <w:b/>
                <w:color w:val="000000" w:themeColor="text1"/>
                <w:sz w:val="20"/>
                <w:szCs w:val="20"/>
              </w:rPr>
              <w:t>65/45</w:t>
            </w:r>
          </w:p>
        </w:tc>
        <w:tc>
          <w:tcPr>
            <w:tcW w:w="1014" w:type="dxa"/>
            <w:vAlign w:val="bottom"/>
          </w:tcPr>
          <w:p w14:paraId="7A53DD4E" w14:textId="5795A6E6" w:rsidR="00517ADC" w:rsidRPr="00BD2A6A" w:rsidRDefault="0071189D" w:rsidP="00BD2A6A">
            <w:pPr>
              <w:spacing w:before="40" w:after="40"/>
              <w:jc w:val="right"/>
              <w:rPr>
                <w:rFonts w:ascii="Arial" w:hAnsi="Arial" w:cs="Arial"/>
                <w:b/>
                <w:sz w:val="20"/>
                <w:szCs w:val="20"/>
              </w:rPr>
            </w:pPr>
            <w:r w:rsidRPr="00BD2A6A">
              <w:rPr>
                <w:rFonts w:ascii="Arial" w:hAnsi="Arial" w:cs="Arial"/>
                <w:b/>
                <w:sz w:val="20"/>
                <w:szCs w:val="20"/>
              </w:rPr>
              <w:t>142/92</w:t>
            </w:r>
          </w:p>
        </w:tc>
        <w:tc>
          <w:tcPr>
            <w:tcW w:w="1014" w:type="dxa"/>
            <w:vAlign w:val="bottom"/>
          </w:tcPr>
          <w:p w14:paraId="7E5DE741" w14:textId="7EB39F2B" w:rsidR="00517ADC" w:rsidRPr="00BD2A6A" w:rsidRDefault="0071189D" w:rsidP="00BD2A6A">
            <w:pPr>
              <w:spacing w:before="40" w:after="40"/>
              <w:jc w:val="right"/>
              <w:rPr>
                <w:rFonts w:ascii="Arial" w:hAnsi="Arial" w:cs="Arial"/>
                <w:b/>
                <w:sz w:val="20"/>
                <w:szCs w:val="20"/>
              </w:rPr>
            </w:pPr>
            <w:r w:rsidRPr="00BD2A6A">
              <w:rPr>
                <w:rFonts w:ascii="Arial" w:hAnsi="Arial" w:cs="Arial"/>
                <w:b/>
                <w:sz w:val="20"/>
                <w:szCs w:val="20"/>
              </w:rPr>
              <w:t>102/64</w:t>
            </w:r>
          </w:p>
        </w:tc>
        <w:tc>
          <w:tcPr>
            <w:tcW w:w="1015" w:type="dxa"/>
            <w:vAlign w:val="bottom"/>
          </w:tcPr>
          <w:p w14:paraId="7A3B35F0" w14:textId="4A20A05C" w:rsidR="00517ADC" w:rsidRPr="00BD2A6A" w:rsidRDefault="0063608F" w:rsidP="00BD2A6A">
            <w:pPr>
              <w:spacing w:before="40" w:after="40"/>
              <w:jc w:val="right"/>
              <w:rPr>
                <w:rFonts w:ascii="Arial" w:hAnsi="Arial" w:cs="Arial"/>
                <w:b/>
                <w:sz w:val="20"/>
                <w:szCs w:val="20"/>
              </w:rPr>
            </w:pPr>
            <w:r w:rsidRPr="00BD2A6A">
              <w:rPr>
                <w:rFonts w:ascii="Arial" w:hAnsi="Arial" w:cs="Arial"/>
                <w:b/>
                <w:sz w:val="20"/>
                <w:szCs w:val="20"/>
              </w:rPr>
              <w:t>169/123</w:t>
            </w:r>
          </w:p>
        </w:tc>
      </w:tr>
      <w:tr w:rsidR="00517ADC" w:rsidRPr="00815AB9" w14:paraId="7EAACD99" w14:textId="4C912116" w:rsidTr="00BD2A6A">
        <w:trPr>
          <w:jc w:val="center"/>
        </w:trPr>
        <w:tc>
          <w:tcPr>
            <w:tcW w:w="2127" w:type="dxa"/>
            <w:vAlign w:val="center"/>
          </w:tcPr>
          <w:p w14:paraId="33B44EDA" w14:textId="77777777" w:rsidR="00517ADC" w:rsidRPr="00BD2A6A" w:rsidRDefault="00517ADC" w:rsidP="00BD2A6A">
            <w:pPr>
              <w:pStyle w:val="Bezmezer"/>
              <w:spacing w:before="40" w:after="40"/>
              <w:jc w:val="left"/>
              <w:rPr>
                <w:rFonts w:ascii="Arial" w:hAnsi="Arial" w:cs="Arial"/>
                <w:b/>
                <w:sz w:val="20"/>
                <w:szCs w:val="20"/>
              </w:rPr>
            </w:pPr>
            <w:r w:rsidRPr="00BD2A6A">
              <w:rPr>
                <w:rFonts w:ascii="Arial" w:hAnsi="Arial" w:cs="Arial"/>
                <w:b/>
                <w:sz w:val="20"/>
                <w:szCs w:val="20"/>
              </w:rPr>
              <w:t>ČR % pozitivních vzorků</w:t>
            </w:r>
          </w:p>
        </w:tc>
        <w:tc>
          <w:tcPr>
            <w:tcW w:w="1014" w:type="dxa"/>
            <w:vAlign w:val="bottom"/>
          </w:tcPr>
          <w:p w14:paraId="2741C3A9" w14:textId="77777777" w:rsidR="00517ADC" w:rsidRPr="00BD2A6A" w:rsidRDefault="00517ADC" w:rsidP="00BD2A6A">
            <w:pPr>
              <w:spacing w:before="40" w:after="40"/>
              <w:ind w:right="-9"/>
              <w:jc w:val="right"/>
              <w:rPr>
                <w:rFonts w:ascii="Arial" w:hAnsi="Arial" w:cs="Arial"/>
                <w:b/>
                <w:sz w:val="20"/>
                <w:szCs w:val="20"/>
              </w:rPr>
            </w:pPr>
            <w:r w:rsidRPr="00BD2A6A">
              <w:rPr>
                <w:rFonts w:ascii="Arial" w:hAnsi="Arial" w:cs="Arial"/>
                <w:b/>
                <w:sz w:val="20"/>
                <w:szCs w:val="20"/>
              </w:rPr>
              <w:t>55,5</w:t>
            </w:r>
          </w:p>
        </w:tc>
        <w:tc>
          <w:tcPr>
            <w:tcW w:w="1014" w:type="dxa"/>
            <w:vAlign w:val="bottom"/>
          </w:tcPr>
          <w:p w14:paraId="20FBE24B" w14:textId="65FCCB20" w:rsidR="00517ADC" w:rsidRPr="00BD2A6A" w:rsidRDefault="0063608F" w:rsidP="00BD2A6A">
            <w:pPr>
              <w:spacing w:before="40" w:after="40"/>
              <w:ind w:right="-24"/>
              <w:jc w:val="right"/>
              <w:rPr>
                <w:rFonts w:ascii="Arial" w:hAnsi="Arial" w:cs="Arial"/>
                <w:b/>
                <w:sz w:val="20"/>
                <w:szCs w:val="20"/>
              </w:rPr>
            </w:pPr>
            <w:r w:rsidRPr="00BD2A6A">
              <w:rPr>
                <w:rFonts w:ascii="Arial" w:hAnsi="Arial" w:cs="Arial"/>
                <w:b/>
                <w:sz w:val="20"/>
                <w:szCs w:val="20"/>
              </w:rPr>
              <w:t>67,3</w:t>
            </w:r>
          </w:p>
        </w:tc>
        <w:tc>
          <w:tcPr>
            <w:tcW w:w="1014" w:type="dxa"/>
            <w:vAlign w:val="bottom"/>
          </w:tcPr>
          <w:p w14:paraId="7A251E0D" w14:textId="3E5EE773" w:rsidR="00517ADC" w:rsidRPr="00BD2A6A" w:rsidRDefault="00517ADC" w:rsidP="00BD2A6A">
            <w:pPr>
              <w:spacing w:before="40" w:after="40"/>
              <w:jc w:val="right"/>
              <w:rPr>
                <w:rFonts w:ascii="Arial" w:hAnsi="Arial" w:cs="Arial"/>
                <w:b/>
                <w:sz w:val="20"/>
                <w:szCs w:val="20"/>
              </w:rPr>
            </w:pPr>
            <w:r w:rsidRPr="00BD2A6A">
              <w:rPr>
                <w:rFonts w:ascii="Arial" w:hAnsi="Arial" w:cs="Arial"/>
                <w:b/>
                <w:color w:val="000000" w:themeColor="text1"/>
                <w:sz w:val="20"/>
                <w:szCs w:val="20"/>
              </w:rPr>
              <w:t>69,2</w:t>
            </w:r>
          </w:p>
        </w:tc>
        <w:tc>
          <w:tcPr>
            <w:tcW w:w="1014" w:type="dxa"/>
            <w:vAlign w:val="bottom"/>
          </w:tcPr>
          <w:p w14:paraId="7CFECB82" w14:textId="5797CBED" w:rsidR="00517ADC" w:rsidRPr="00BD2A6A" w:rsidRDefault="0071189D" w:rsidP="00BD2A6A">
            <w:pPr>
              <w:spacing w:before="40" w:after="40"/>
              <w:jc w:val="right"/>
              <w:rPr>
                <w:rFonts w:ascii="Arial" w:hAnsi="Arial" w:cs="Arial"/>
                <w:b/>
                <w:sz w:val="20"/>
                <w:szCs w:val="20"/>
              </w:rPr>
            </w:pPr>
            <w:r w:rsidRPr="00BD2A6A">
              <w:rPr>
                <w:rFonts w:ascii="Arial" w:hAnsi="Arial" w:cs="Arial"/>
                <w:b/>
                <w:sz w:val="20"/>
                <w:szCs w:val="20"/>
              </w:rPr>
              <w:t>64,8</w:t>
            </w:r>
          </w:p>
        </w:tc>
        <w:tc>
          <w:tcPr>
            <w:tcW w:w="1014" w:type="dxa"/>
            <w:vAlign w:val="bottom"/>
          </w:tcPr>
          <w:p w14:paraId="55D244EB" w14:textId="48DF66C1" w:rsidR="00517ADC" w:rsidRPr="00BD2A6A" w:rsidRDefault="0071189D" w:rsidP="00BD2A6A">
            <w:pPr>
              <w:spacing w:before="40" w:after="40"/>
              <w:jc w:val="right"/>
              <w:rPr>
                <w:rFonts w:ascii="Arial" w:hAnsi="Arial" w:cs="Arial"/>
                <w:b/>
                <w:sz w:val="20"/>
                <w:szCs w:val="20"/>
              </w:rPr>
            </w:pPr>
            <w:r w:rsidRPr="00BD2A6A">
              <w:rPr>
                <w:rFonts w:ascii="Arial" w:hAnsi="Arial" w:cs="Arial"/>
                <w:b/>
                <w:sz w:val="20"/>
                <w:szCs w:val="20"/>
              </w:rPr>
              <w:t>62,7</w:t>
            </w:r>
          </w:p>
        </w:tc>
        <w:tc>
          <w:tcPr>
            <w:tcW w:w="1015" w:type="dxa"/>
            <w:vAlign w:val="bottom"/>
          </w:tcPr>
          <w:p w14:paraId="76AF2E38" w14:textId="0B3AB898" w:rsidR="00517ADC" w:rsidRPr="00BD2A6A" w:rsidRDefault="0063608F" w:rsidP="00BD2A6A">
            <w:pPr>
              <w:spacing w:before="40" w:after="40"/>
              <w:jc w:val="right"/>
              <w:rPr>
                <w:rFonts w:ascii="Arial" w:hAnsi="Arial" w:cs="Arial"/>
                <w:b/>
                <w:sz w:val="20"/>
                <w:szCs w:val="20"/>
              </w:rPr>
            </w:pPr>
            <w:r w:rsidRPr="00BD2A6A">
              <w:rPr>
                <w:rFonts w:ascii="Arial" w:hAnsi="Arial" w:cs="Arial"/>
                <w:b/>
                <w:sz w:val="20"/>
                <w:szCs w:val="20"/>
              </w:rPr>
              <w:t>72,8</w:t>
            </w:r>
          </w:p>
        </w:tc>
      </w:tr>
      <w:tr w:rsidR="00517ADC" w:rsidRPr="00815AB9" w14:paraId="20170968" w14:textId="398D0365" w:rsidTr="00BD2A6A">
        <w:trPr>
          <w:jc w:val="center"/>
        </w:trPr>
        <w:tc>
          <w:tcPr>
            <w:tcW w:w="2127" w:type="dxa"/>
            <w:vAlign w:val="center"/>
          </w:tcPr>
          <w:p w14:paraId="799E6BCD" w14:textId="77777777" w:rsidR="00517ADC" w:rsidRPr="00BD2A6A" w:rsidRDefault="00517ADC" w:rsidP="00BD2A6A">
            <w:pPr>
              <w:pStyle w:val="Bezmezer"/>
              <w:spacing w:before="40" w:after="40"/>
              <w:jc w:val="left"/>
              <w:rPr>
                <w:rFonts w:ascii="Arial" w:hAnsi="Arial" w:cs="Arial"/>
                <w:sz w:val="20"/>
                <w:szCs w:val="20"/>
              </w:rPr>
            </w:pPr>
            <w:r w:rsidRPr="00BD2A6A">
              <w:rPr>
                <w:rFonts w:ascii="Arial" w:hAnsi="Arial" w:cs="Arial"/>
                <w:sz w:val="20"/>
                <w:szCs w:val="20"/>
              </w:rPr>
              <w:t>EU vzorků celkem/pozitivních</w:t>
            </w:r>
          </w:p>
        </w:tc>
        <w:tc>
          <w:tcPr>
            <w:tcW w:w="1014" w:type="dxa"/>
            <w:vAlign w:val="bottom"/>
          </w:tcPr>
          <w:p w14:paraId="4D9A962D" w14:textId="77777777" w:rsidR="00517ADC" w:rsidRPr="00BD2A6A" w:rsidRDefault="00517ADC" w:rsidP="00BD2A6A">
            <w:pPr>
              <w:spacing w:before="40" w:after="40"/>
              <w:ind w:right="-9"/>
              <w:jc w:val="right"/>
              <w:rPr>
                <w:rFonts w:ascii="Arial" w:hAnsi="Arial" w:cs="Arial"/>
                <w:sz w:val="20"/>
                <w:szCs w:val="20"/>
              </w:rPr>
            </w:pPr>
            <w:r w:rsidRPr="00BD2A6A">
              <w:rPr>
                <w:rFonts w:ascii="Arial" w:hAnsi="Arial" w:cs="Arial"/>
                <w:sz w:val="20"/>
                <w:szCs w:val="20"/>
              </w:rPr>
              <w:t>570/403</w:t>
            </w:r>
          </w:p>
        </w:tc>
        <w:tc>
          <w:tcPr>
            <w:tcW w:w="1014" w:type="dxa"/>
            <w:vAlign w:val="bottom"/>
          </w:tcPr>
          <w:p w14:paraId="3E801C2E" w14:textId="4123C718" w:rsidR="00517ADC" w:rsidRPr="00BD2A6A" w:rsidRDefault="002D7B37" w:rsidP="00BD2A6A">
            <w:pPr>
              <w:spacing w:before="40" w:after="40"/>
              <w:ind w:right="-24"/>
              <w:jc w:val="right"/>
              <w:rPr>
                <w:rFonts w:ascii="Arial" w:hAnsi="Arial" w:cs="Arial"/>
                <w:sz w:val="20"/>
                <w:szCs w:val="20"/>
              </w:rPr>
            </w:pPr>
            <w:r w:rsidRPr="00BD2A6A">
              <w:rPr>
                <w:rFonts w:ascii="Arial" w:hAnsi="Arial" w:cs="Arial"/>
                <w:sz w:val="20"/>
                <w:szCs w:val="20"/>
              </w:rPr>
              <w:t>499/386</w:t>
            </w:r>
          </w:p>
        </w:tc>
        <w:tc>
          <w:tcPr>
            <w:tcW w:w="1014" w:type="dxa"/>
            <w:vAlign w:val="bottom"/>
          </w:tcPr>
          <w:p w14:paraId="53C5F6C3" w14:textId="59E1FAFF" w:rsidR="00517ADC" w:rsidRPr="00BD2A6A" w:rsidRDefault="00517ADC" w:rsidP="00BD2A6A">
            <w:pPr>
              <w:spacing w:before="40" w:after="40"/>
              <w:jc w:val="right"/>
              <w:rPr>
                <w:rFonts w:ascii="Arial" w:hAnsi="Arial" w:cs="Arial"/>
                <w:sz w:val="20"/>
                <w:szCs w:val="20"/>
              </w:rPr>
            </w:pPr>
            <w:r w:rsidRPr="00BD2A6A">
              <w:rPr>
                <w:rFonts w:ascii="Arial" w:hAnsi="Arial" w:cs="Arial"/>
                <w:color w:val="000000" w:themeColor="text1"/>
                <w:sz w:val="20"/>
                <w:szCs w:val="20"/>
              </w:rPr>
              <w:t>403/303</w:t>
            </w:r>
          </w:p>
        </w:tc>
        <w:tc>
          <w:tcPr>
            <w:tcW w:w="1014" w:type="dxa"/>
            <w:vAlign w:val="bottom"/>
          </w:tcPr>
          <w:p w14:paraId="6C987FD0" w14:textId="6DA3019F"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453/371</w:t>
            </w:r>
          </w:p>
        </w:tc>
        <w:tc>
          <w:tcPr>
            <w:tcW w:w="1014" w:type="dxa"/>
            <w:vAlign w:val="bottom"/>
          </w:tcPr>
          <w:p w14:paraId="316C3AC3" w14:textId="69B7ACD7"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314/262</w:t>
            </w:r>
          </w:p>
        </w:tc>
        <w:tc>
          <w:tcPr>
            <w:tcW w:w="1015" w:type="dxa"/>
            <w:vAlign w:val="bottom"/>
          </w:tcPr>
          <w:p w14:paraId="71C806A4" w14:textId="6E165176"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477/380</w:t>
            </w:r>
          </w:p>
        </w:tc>
      </w:tr>
      <w:tr w:rsidR="00517ADC" w:rsidRPr="00815AB9" w14:paraId="1AE3C16A" w14:textId="21B3B053" w:rsidTr="00BD2A6A">
        <w:trPr>
          <w:jc w:val="center"/>
        </w:trPr>
        <w:tc>
          <w:tcPr>
            <w:tcW w:w="2127" w:type="dxa"/>
            <w:vAlign w:val="center"/>
          </w:tcPr>
          <w:p w14:paraId="2ED0A7F5" w14:textId="77777777" w:rsidR="00517ADC" w:rsidRPr="00BD2A6A" w:rsidRDefault="00517ADC" w:rsidP="00BD2A6A">
            <w:pPr>
              <w:pStyle w:val="Bezmezer"/>
              <w:spacing w:before="40" w:after="40"/>
              <w:jc w:val="left"/>
              <w:rPr>
                <w:rFonts w:ascii="Arial" w:hAnsi="Arial" w:cs="Arial"/>
                <w:sz w:val="20"/>
                <w:szCs w:val="20"/>
              </w:rPr>
            </w:pPr>
            <w:r w:rsidRPr="00BD2A6A">
              <w:rPr>
                <w:rFonts w:ascii="Arial" w:hAnsi="Arial" w:cs="Arial"/>
                <w:sz w:val="20"/>
                <w:szCs w:val="20"/>
              </w:rPr>
              <w:t>EU % pozitivních vzorků</w:t>
            </w:r>
          </w:p>
        </w:tc>
        <w:tc>
          <w:tcPr>
            <w:tcW w:w="1014" w:type="dxa"/>
            <w:vAlign w:val="bottom"/>
          </w:tcPr>
          <w:p w14:paraId="15C83F4B" w14:textId="77777777" w:rsidR="00517ADC" w:rsidRPr="00BD2A6A" w:rsidRDefault="00517ADC" w:rsidP="00BD2A6A">
            <w:pPr>
              <w:spacing w:before="40" w:after="40"/>
              <w:ind w:right="-9"/>
              <w:jc w:val="right"/>
              <w:rPr>
                <w:rFonts w:ascii="Arial" w:hAnsi="Arial" w:cs="Arial"/>
                <w:sz w:val="20"/>
                <w:szCs w:val="20"/>
              </w:rPr>
            </w:pPr>
            <w:r w:rsidRPr="00BD2A6A">
              <w:rPr>
                <w:rFonts w:ascii="Arial" w:hAnsi="Arial" w:cs="Arial"/>
                <w:sz w:val="20"/>
                <w:szCs w:val="20"/>
              </w:rPr>
              <w:t>70,7</w:t>
            </w:r>
          </w:p>
        </w:tc>
        <w:tc>
          <w:tcPr>
            <w:tcW w:w="1014" w:type="dxa"/>
            <w:vAlign w:val="bottom"/>
          </w:tcPr>
          <w:p w14:paraId="3E30D931" w14:textId="329C5733" w:rsidR="00517ADC" w:rsidRPr="00BD2A6A" w:rsidRDefault="0063608F" w:rsidP="00BD2A6A">
            <w:pPr>
              <w:spacing w:before="40" w:after="40"/>
              <w:ind w:right="-24"/>
              <w:jc w:val="right"/>
              <w:rPr>
                <w:rFonts w:ascii="Arial" w:hAnsi="Arial" w:cs="Arial"/>
                <w:sz w:val="20"/>
                <w:szCs w:val="20"/>
              </w:rPr>
            </w:pPr>
            <w:r w:rsidRPr="00BD2A6A">
              <w:rPr>
                <w:rFonts w:ascii="Arial" w:hAnsi="Arial" w:cs="Arial"/>
                <w:sz w:val="20"/>
                <w:szCs w:val="20"/>
              </w:rPr>
              <w:t>77,4</w:t>
            </w:r>
          </w:p>
        </w:tc>
        <w:tc>
          <w:tcPr>
            <w:tcW w:w="1014" w:type="dxa"/>
            <w:vAlign w:val="bottom"/>
          </w:tcPr>
          <w:p w14:paraId="7309086F" w14:textId="4D66E8C5" w:rsidR="00517ADC" w:rsidRPr="00BD2A6A" w:rsidRDefault="00517ADC" w:rsidP="00BD2A6A">
            <w:pPr>
              <w:spacing w:before="40" w:after="40"/>
              <w:jc w:val="right"/>
              <w:rPr>
                <w:rFonts w:ascii="Arial" w:hAnsi="Arial" w:cs="Arial"/>
                <w:sz w:val="20"/>
                <w:szCs w:val="20"/>
              </w:rPr>
            </w:pPr>
            <w:r w:rsidRPr="00BD2A6A">
              <w:rPr>
                <w:rFonts w:ascii="Arial" w:hAnsi="Arial" w:cs="Arial"/>
                <w:color w:val="000000" w:themeColor="text1"/>
                <w:sz w:val="20"/>
                <w:szCs w:val="20"/>
              </w:rPr>
              <w:t>75,2</w:t>
            </w:r>
          </w:p>
        </w:tc>
        <w:tc>
          <w:tcPr>
            <w:tcW w:w="1014" w:type="dxa"/>
            <w:vAlign w:val="bottom"/>
          </w:tcPr>
          <w:p w14:paraId="3C959026" w14:textId="726BE6B5"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81,9</w:t>
            </w:r>
          </w:p>
        </w:tc>
        <w:tc>
          <w:tcPr>
            <w:tcW w:w="1014" w:type="dxa"/>
            <w:vAlign w:val="bottom"/>
          </w:tcPr>
          <w:p w14:paraId="50C7C52A" w14:textId="79575161"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83,4</w:t>
            </w:r>
          </w:p>
        </w:tc>
        <w:tc>
          <w:tcPr>
            <w:tcW w:w="1015" w:type="dxa"/>
            <w:vAlign w:val="bottom"/>
          </w:tcPr>
          <w:p w14:paraId="0580259D" w14:textId="7495DB44"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79,7</w:t>
            </w:r>
          </w:p>
        </w:tc>
      </w:tr>
      <w:tr w:rsidR="00517ADC" w:rsidRPr="00815AB9" w14:paraId="19218DF1" w14:textId="202FBA20" w:rsidTr="00BD2A6A">
        <w:trPr>
          <w:jc w:val="center"/>
        </w:trPr>
        <w:tc>
          <w:tcPr>
            <w:tcW w:w="2127" w:type="dxa"/>
            <w:vAlign w:val="center"/>
          </w:tcPr>
          <w:p w14:paraId="2E7FBB3A" w14:textId="77777777" w:rsidR="00517ADC" w:rsidRPr="00BD2A6A" w:rsidRDefault="00517ADC" w:rsidP="00BD2A6A">
            <w:pPr>
              <w:pStyle w:val="Bezmezer"/>
              <w:spacing w:before="40" w:after="40"/>
              <w:jc w:val="left"/>
              <w:rPr>
                <w:rFonts w:ascii="Arial" w:hAnsi="Arial" w:cs="Arial"/>
                <w:sz w:val="20"/>
                <w:szCs w:val="20"/>
              </w:rPr>
            </w:pPr>
            <w:r w:rsidRPr="00BD2A6A">
              <w:rPr>
                <w:rFonts w:ascii="Arial" w:hAnsi="Arial" w:cs="Arial"/>
                <w:sz w:val="20"/>
                <w:szCs w:val="20"/>
              </w:rPr>
              <w:t>Třetí země vzorků celkem/pozitivních</w:t>
            </w:r>
          </w:p>
        </w:tc>
        <w:tc>
          <w:tcPr>
            <w:tcW w:w="1014" w:type="dxa"/>
            <w:vAlign w:val="bottom"/>
          </w:tcPr>
          <w:p w14:paraId="753E70FD" w14:textId="77777777" w:rsidR="00517ADC" w:rsidRPr="00BD2A6A" w:rsidRDefault="00517ADC" w:rsidP="00BD2A6A">
            <w:pPr>
              <w:spacing w:before="40" w:after="40"/>
              <w:ind w:right="-9"/>
              <w:jc w:val="right"/>
              <w:rPr>
                <w:rFonts w:ascii="Arial" w:hAnsi="Arial" w:cs="Arial"/>
                <w:sz w:val="20"/>
                <w:szCs w:val="20"/>
              </w:rPr>
            </w:pPr>
            <w:r w:rsidRPr="00BD2A6A">
              <w:rPr>
                <w:rFonts w:ascii="Arial" w:hAnsi="Arial" w:cs="Arial"/>
                <w:sz w:val="20"/>
                <w:szCs w:val="20"/>
              </w:rPr>
              <w:t>166/117</w:t>
            </w:r>
          </w:p>
        </w:tc>
        <w:tc>
          <w:tcPr>
            <w:tcW w:w="1014" w:type="dxa"/>
            <w:vAlign w:val="bottom"/>
          </w:tcPr>
          <w:p w14:paraId="7781A0B4" w14:textId="19182042" w:rsidR="00517ADC" w:rsidRPr="00BD2A6A" w:rsidRDefault="002D7B37" w:rsidP="00BD2A6A">
            <w:pPr>
              <w:spacing w:before="40" w:after="40"/>
              <w:ind w:right="-24"/>
              <w:jc w:val="right"/>
              <w:rPr>
                <w:rFonts w:ascii="Arial" w:hAnsi="Arial" w:cs="Arial"/>
                <w:sz w:val="20"/>
                <w:szCs w:val="20"/>
              </w:rPr>
            </w:pPr>
            <w:r w:rsidRPr="00BD2A6A">
              <w:rPr>
                <w:rFonts w:ascii="Arial" w:hAnsi="Arial" w:cs="Arial"/>
                <w:sz w:val="20"/>
                <w:szCs w:val="20"/>
              </w:rPr>
              <w:t>196/152</w:t>
            </w:r>
          </w:p>
        </w:tc>
        <w:tc>
          <w:tcPr>
            <w:tcW w:w="1014" w:type="dxa"/>
            <w:vAlign w:val="bottom"/>
          </w:tcPr>
          <w:p w14:paraId="42FF10E7" w14:textId="7FFCA920" w:rsidR="00517ADC" w:rsidRPr="00BD2A6A" w:rsidRDefault="00517ADC" w:rsidP="00BD2A6A">
            <w:pPr>
              <w:spacing w:before="40" w:after="40"/>
              <w:jc w:val="right"/>
              <w:rPr>
                <w:rFonts w:ascii="Arial" w:hAnsi="Arial" w:cs="Arial"/>
                <w:sz w:val="20"/>
                <w:szCs w:val="20"/>
              </w:rPr>
            </w:pPr>
            <w:r w:rsidRPr="00BD2A6A">
              <w:rPr>
                <w:rFonts w:ascii="Arial" w:hAnsi="Arial" w:cs="Arial"/>
                <w:color w:val="000000" w:themeColor="text1"/>
                <w:sz w:val="20"/>
                <w:szCs w:val="20"/>
              </w:rPr>
              <w:t>160/124</w:t>
            </w:r>
          </w:p>
        </w:tc>
        <w:tc>
          <w:tcPr>
            <w:tcW w:w="1014" w:type="dxa"/>
            <w:vAlign w:val="bottom"/>
          </w:tcPr>
          <w:p w14:paraId="4E383CF7" w14:textId="1D56B7BF"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178/141</w:t>
            </w:r>
          </w:p>
        </w:tc>
        <w:tc>
          <w:tcPr>
            <w:tcW w:w="1014" w:type="dxa"/>
            <w:vAlign w:val="bottom"/>
          </w:tcPr>
          <w:p w14:paraId="5E87C1C5" w14:textId="28CABACA"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127/93</w:t>
            </w:r>
          </w:p>
        </w:tc>
        <w:tc>
          <w:tcPr>
            <w:tcW w:w="1015" w:type="dxa"/>
            <w:vAlign w:val="bottom"/>
          </w:tcPr>
          <w:p w14:paraId="6204190B" w14:textId="1A5AA7AB"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229/201</w:t>
            </w:r>
          </w:p>
        </w:tc>
      </w:tr>
      <w:tr w:rsidR="00517ADC" w:rsidRPr="00815AB9" w14:paraId="3E002A59" w14:textId="52419668" w:rsidTr="00BD2A6A">
        <w:trPr>
          <w:jc w:val="center"/>
        </w:trPr>
        <w:tc>
          <w:tcPr>
            <w:tcW w:w="2127" w:type="dxa"/>
            <w:vAlign w:val="center"/>
          </w:tcPr>
          <w:p w14:paraId="374F1531" w14:textId="77777777" w:rsidR="00517ADC" w:rsidRPr="00BD2A6A" w:rsidRDefault="00517ADC" w:rsidP="00BD2A6A">
            <w:pPr>
              <w:pStyle w:val="Bezmezer"/>
              <w:spacing w:before="40" w:after="40"/>
              <w:jc w:val="left"/>
              <w:rPr>
                <w:rFonts w:ascii="Arial" w:hAnsi="Arial" w:cs="Arial"/>
                <w:sz w:val="20"/>
                <w:szCs w:val="20"/>
              </w:rPr>
            </w:pPr>
            <w:r w:rsidRPr="00BD2A6A">
              <w:rPr>
                <w:rFonts w:ascii="Arial" w:hAnsi="Arial" w:cs="Arial"/>
                <w:sz w:val="20"/>
                <w:szCs w:val="20"/>
              </w:rPr>
              <w:t>Třetí země % pozitivních vzorků</w:t>
            </w:r>
          </w:p>
        </w:tc>
        <w:tc>
          <w:tcPr>
            <w:tcW w:w="1014" w:type="dxa"/>
            <w:vAlign w:val="bottom"/>
          </w:tcPr>
          <w:p w14:paraId="6FECCCF1" w14:textId="77777777" w:rsidR="00517ADC" w:rsidRPr="00BD2A6A" w:rsidRDefault="00517ADC" w:rsidP="00BD2A6A">
            <w:pPr>
              <w:spacing w:before="40" w:after="40"/>
              <w:ind w:right="-9"/>
              <w:jc w:val="right"/>
              <w:rPr>
                <w:rFonts w:ascii="Arial" w:hAnsi="Arial" w:cs="Arial"/>
                <w:sz w:val="20"/>
                <w:szCs w:val="20"/>
              </w:rPr>
            </w:pPr>
            <w:r w:rsidRPr="00BD2A6A">
              <w:rPr>
                <w:rFonts w:ascii="Arial" w:hAnsi="Arial" w:cs="Arial"/>
                <w:sz w:val="20"/>
                <w:szCs w:val="20"/>
              </w:rPr>
              <w:t>70,5</w:t>
            </w:r>
          </w:p>
        </w:tc>
        <w:tc>
          <w:tcPr>
            <w:tcW w:w="1014" w:type="dxa"/>
            <w:vAlign w:val="bottom"/>
          </w:tcPr>
          <w:p w14:paraId="6A7F3914" w14:textId="3C721507" w:rsidR="00517ADC" w:rsidRPr="00BD2A6A" w:rsidRDefault="002D7B37" w:rsidP="00BD2A6A">
            <w:pPr>
              <w:spacing w:before="40" w:after="40"/>
              <w:ind w:right="-24"/>
              <w:jc w:val="right"/>
              <w:rPr>
                <w:rFonts w:ascii="Arial" w:hAnsi="Arial" w:cs="Arial"/>
                <w:sz w:val="20"/>
                <w:szCs w:val="20"/>
              </w:rPr>
            </w:pPr>
            <w:r w:rsidRPr="00BD2A6A">
              <w:rPr>
                <w:rFonts w:ascii="Arial" w:hAnsi="Arial" w:cs="Arial"/>
                <w:sz w:val="20"/>
                <w:szCs w:val="20"/>
              </w:rPr>
              <w:t>77,6</w:t>
            </w:r>
          </w:p>
        </w:tc>
        <w:tc>
          <w:tcPr>
            <w:tcW w:w="1014" w:type="dxa"/>
            <w:vAlign w:val="bottom"/>
          </w:tcPr>
          <w:p w14:paraId="2DBD941A" w14:textId="1AF12F7B" w:rsidR="00517ADC" w:rsidRPr="00BD2A6A" w:rsidRDefault="00517ADC" w:rsidP="00BD2A6A">
            <w:pPr>
              <w:spacing w:before="40" w:after="40"/>
              <w:jc w:val="right"/>
              <w:rPr>
                <w:rFonts w:ascii="Arial" w:hAnsi="Arial" w:cs="Arial"/>
                <w:sz w:val="20"/>
                <w:szCs w:val="20"/>
              </w:rPr>
            </w:pPr>
            <w:r w:rsidRPr="00BD2A6A">
              <w:rPr>
                <w:rFonts w:ascii="Arial" w:hAnsi="Arial" w:cs="Arial"/>
                <w:color w:val="000000" w:themeColor="text1"/>
                <w:sz w:val="20"/>
                <w:szCs w:val="20"/>
              </w:rPr>
              <w:t>77,5</w:t>
            </w:r>
          </w:p>
        </w:tc>
        <w:tc>
          <w:tcPr>
            <w:tcW w:w="1014" w:type="dxa"/>
            <w:vAlign w:val="bottom"/>
          </w:tcPr>
          <w:p w14:paraId="5CE76922" w14:textId="3381A286"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79,2</w:t>
            </w:r>
          </w:p>
        </w:tc>
        <w:tc>
          <w:tcPr>
            <w:tcW w:w="1014" w:type="dxa"/>
            <w:vAlign w:val="bottom"/>
          </w:tcPr>
          <w:p w14:paraId="34B92654" w14:textId="119B222D"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73,2</w:t>
            </w:r>
          </w:p>
        </w:tc>
        <w:tc>
          <w:tcPr>
            <w:tcW w:w="1015" w:type="dxa"/>
            <w:vAlign w:val="bottom"/>
          </w:tcPr>
          <w:p w14:paraId="393404B3" w14:textId="5AE39876"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87,8</w:t>
            </w:r>
          </w:p>
        </w:tc>
      </w:tr>
      <w:tr w:rsidR="00517ADC" w:rsidRPr="00815AB9" w14:paraId="6BEF9F70" w14:textId="1BA5169B" w:rsidTr="00BD2A6A">
        <w:trPr>
          <w:trHeight w:val="543"/>
          <w:jc w:val="center"/>
        </w:trPr>
        <w:tc>
          <w:tcPr>
            <w:tcW w:w="2127" w:type="dxa"/>
            <w:vAlign w:val="center"/>
          </w:tcPr>
          <w:p w14:paraId="27657D43" w14:textId="77777777" w:rsidR="00517ADC" w:rsidRPr="00BD2A6A" w:rsidRDefault="00517ADC" w:rsidP="00BD2A6A">
            <w:pPr>
              <w:pStyle w:val="Bezmezer"/>
              <w:spacing w:before="40" w:after="40"/>
              <w:jc w:val="left"/>
              <w:rPr>
                <w:rFonts w:ascii="Arial" w:hAnsi="Arial" w:cs="Arial"/>
                <w:sz w:val="20"/>
                <w:szCs w:val="20"/>
              </w:rPr>
            </w:pPr>
            <w:r w:rsidRPr="00BD2A6A">
              <w:rPr>
                <w:rFonts w:ascii="Arial" w:hAnsi="Arial" w:cs="Arial"/>
                <w:sz w:val="20"/>
                <w:szCs w:val="20"/>
              </w:rPr>
              <w:t>Země původu neuvedena - vzorků celkem</w:t>
            </w:r>
          </w:p>
        </w:tc>
        <w:tc>
          <w:tcPr>
            <w:tcW w:w="1014" w:type="dxa"/>
            <w:vAlign w:val="bottom"/>
          </w:tcPr>
          <w:p w14:paraId="7B834083" w14:textId="77777777" w:rsidR="00517ADC" w:rsidRPr="00BD2A6A" w:rsidRDefault="00517ADC" w:rsidP="00BD2A6A">
            <w:pPr>
              <w:spacing w:before="40" w:after="40"/>
              <w:ind w:right="-9"/>
              <w:jc w:val="right"/>
              <w:rPr>
                <w:rFonts w:ascii="Arial" w:hAnsi="Arial" w:cs="Arial"/>
                <w:sz w:val="20"/>
                <w:szCs w:val="20"/>
              </w:rPr>
            </w:pPr>
            <w:r w:rsidRPr="00BD2A6A">
              <w:rPr>
                <w:rFonts w:ascii="Arial" w:hAnsi="Arial" w:cs="Arial"/>
                <w:sz w:val="20"/>
                <w:szCs w:val="20"/>
              </w:rPr>
              <w:t>36</w:t>
            </w:r>
          </w:p>
        </w:tc>
        <w:tc>
          <w:tcPr>
            <w:tcW w:w="1014" w:type="dxa"/>
            <w:vAlign w:val="bottom"/>
          </w:tcPr>
          <w:p w14:paraId="754EE53C" w14:textId="13BA7CFB" w:rsidR="00517ADC" w:rsidRPr="00BD2A6A" w:rsidRDefault="002D7B37" w:rsidP="00BD2A6A">
            <w:pPr>
              <w:spacing w:before="40" w:after="40"/>
              <w:ind w:right="-24"/>
              <w:jc w:val="right"/>
              <w:rPr>
                <w:rFonts w:ascii="Arial" w:hAnsi="Arial" w:cs="Arial"/>
                <w:sz w:val="20"/>
                <w:szCs w:val="20"/>
              </w:rPr>
            </w:pPr>
            <w:r w:rsidRPr="00BD2A6A">
              <w:rPr>
                <w:rFonts w:ascii="Arial" w:hAnsi="Arial" w:cs="Arial"/>
                <w:sz w:val="20"/>
                <w:szCs w:val="20"/>
              </w:rPr>
              <w:t>52</w:t>
            </w:r>
          </w:p>
        </w:tc>
        <w:tc>
          <w:tcPr>
            <w:tcW w:w="1014" w:type="dxa"/>
            <w:vAlign w:val="bottom"/>
          </w:tcPr>
          <w:p w14:paraId="6EBD348B" w14:textId="31B74917" w:rsidR="00517ADC" w:rsidRPr="00BD2A6A" w:rsidRDefault="00517ADC" w:rsidP="00BD2A6A">
            <w:pPr>
              <w:spacing w:before="40" w:after="40"/>
              <w:jc w:val="right"/>
              <w:rPr>
                <w:rFonts w:ascii="Arial" w:hAnsi="Arial" w:cs="Arial"/>
                <w:sz w:val="20"/>
                <w:szCs w:val="20"/>
              </w:rPr>
            </w:pPr>
            <w:r w:rsidRPr="00BD2A6A">
              <w:rPr>
                <w:rFonts w:ascii="Arial" w:hAnsi="Arial" w:cs="Arial"/>
                <w:color w:val="000000" w:themeColor="text1"/>
                <w:sz w:val="20"/>
                <w:szCs w:val="20"/>
              </w:rPr>
              <w:t>61</w:t>
            </w:r>
          </w:p>
        </w:tc>
        <w:tc>
          <w:tcPr>
            <w:tcW w:w="1014" w:type="dxa"/>
            <w:vAlign w:val="bottom"/>
          </w:tcPr>
          <w:p w14:paraId="6B959B2D" w14:textId="58D6B5A4"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73</w:t>
            </w:r>
          </w:p>
        </w:tc>
        <w:tc>
          <w:tcPr>
            <w:tcW w:w="1014" w:type="dxa"/>
            <w:vAlign w:val="bottom"/>
          </w:tcPr>
          <w:p w14:paraId="656EEFBA" w14:textId="0FFAEC05"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51</w:t>
            </w:r>
          </w:p>
        </w:tc>
        <w:tc>
          <w:tcPr>
            <w:tcW w:w="1015" w:type="dxa"/>
            <w:vAlign w:val="bottom"/>
          </w:tcPr>
          <w:p w14:paraId="2760E80A" w14:textId="4984CF7C" w:rsidR="00517ADC" w:rsidRPr="00BD2A6A" w:rsidRDefault="0063608F" w:rsidP="00BD2A6A">
            <w:pPr>
              <w:spacing w:before="40" w:after="40"/>
              <w:jc w:val="right"/>
              <w:rPr>
                <w:rFonts w:ascii="Arial" w:hAnsi="Arial" w:cs="Arial"/>
                <w:sz w:val="20"/>
                <w:szCs w:val="20"/>
              </w:rPr>
            </w:pPr>
            <w:r w:rsidRPr="00BD2A6A">
              <w:rPr>
                <w:rFonts w:ascii="Arial" w:hAnsi="Arial" w:cs="Arial"/>
                <w:sz w:val="20"/>
                <w:szCs w:val="20"/>
              </w:rPr>
              <w:t>80</w:t>
            </w:r>
          </w:p>
        </w:tc>
      </w:tr>
      <w:tr w:rsidR="00517ADC" w:rsidRPr="00815AB9" w14:paraId="1FF8AB7D" w14:textId="4BB29628" w:rsidTr="00BD2A6A">
        <w:trPr>
          <w:jc w:val="center"/>
        </w:trPr>
        <w:tc>
          <w:tcPr>
            <w:tcW w:w="2127" w:type="dxa"/>
            <w:vAlign w:val="center"/>
          </w:tcPr>
          <w:p w14:paraId="62C488F7" w14:textId="77777777" w:rsidR="00517ADC" w:rsidRPr="00BD2A6A" w:rsidRDefault="00517ADC" w:rsidP="00BD2A6A">
            <w:pPr>
              <w:pStyle w:val="Bezmezer"/>
              <w:spacing w:before="40" w:after="40"/>
              <w:jc w:val="left"/>
              <w:rPr>
                <w:rFonts w:ascii="Arial" w:hAnsi="Arial" w:cs="Arial"/>
                <w:sz w:val="20"/>
                <w:szCs w:val="20"/>
              </w:rPr>
            </w:pPr>
            <w:r w:rsidRPr="00BD2A6A">
              <w:rPr>
                <w:rFonts w:ascii="Arial" w:hAnsi="Arial" w:cs="Arial"/>
                <w:b/>
                <w:sz w:val="20"/>
                <w:szCs w:val="20"/>
              </w:rPr>
              <w:t>Počet vzorků s překročeným max. povoleným limitem reziduí (MLR)</w:t>
            </w:r>
            <w:r w:rsidRPr="00BD2A6A">
              <w:rPr>
                <w:rFonts w:ascii="Arial" w:hAnsi="Arial" w:cs="Arial"/>
                <w:sz w:val="20"/>
                <w:szCs w:val="20"/>
              </w:rPr>
              <w:t xml:space="preserve"> </w:t>
            </w:r>
          </w:p>
        </w:tc>
        <w:tc>
          <w:tcPr>
            <w:tcW w:w="1014" w:type="dxa"/>
            <w:vAlign w:val="bottom"/>
          </w:tcPr>
          <w:p w14:paraId="28C7608C" w14:textId="77777777" w:rsidR="00517ADC" w:rsidRPr="00BD2A6A" w:rsidRDefault="00517ADC" w:rsidP="00BD2A6A">
            <w:pPr>
              <w:spacing w:before="40" w:after="40"/>
              <w:ind w:right="-9"/>
              <w:jc w:val="right"/>
              <w:rPr>
                <w:rFonts w:ascii="Arial" w:hAnsi="Arial" w:cs="Arial"/>
                <w:b/>
                <w:sz w:val="20"/>
                <w:szCs w:val="20"/>
              </w:rPr>
            </w:pPr>
            <w:r w:rsidRPr="00BD2A6A">
              <w:rPr>
                <w:rFonts w:ascii="Arial" w:hAnsi="Arial" w:cs="Arial"/>
                <w:b/>
                <w:sz w:val="20"/>
                <w:szCs w:val="20"/>
              </w:rPr>
              <w:t>7</w:t>
            </w:r>
          </w:p>
        </w:tc>
        <w:tc>
          <w:tcPr>
            <w:tcW w:w="1014" w:type="dxa"/>
            <w:vAlign w:val="bottom"/>
          </w:tcPr>
          <w:p w14:paraId="03CF9528" w14:textId="3F885ED6" w:rsidR="00517ADC" w:rsidRPr="00BD2A6A" w:rsidRDefault="002D7B37" w:rsidP="00BD2A6A">
            <w:pPr>
              <w:spacing w:before="40" w:after="40"/>
              <w:ind w:right="-24"/>
              <w:jc w:val="right"/>
              <w:rPr>
                <w:rFonts w:ascii="Arial" w:hAnsi="Arial" w:cs="Arial"/>
                <w:b/>
                <w:sz w:val="20"/>
                <w:szCs w:val="20"/>
              </w:rPr>
            </w:pPr>
            <w:r w:rsidRPr="00BD2A6A">
              <w:rPr>
                <w:rFonts w:ascii="Arial" w:hAnsi="Arial" w:cs="Arial"/>
                <w:b/>
                <w:sz w:val="20"/>
                <w:szCs w:val="20"/>
              </w:rPr>
              <w:t>14</w:t>
            </w:r>
          </w:p>
        </w:tc>
        <w:tc>
          <w:tcPr>
            <w:tcW w:w="1014" w:type="dxa"/>
            <w:vAlign w:val="bottom"/>
          </w:tcPr>
          <w:p w14:paraId="4D99DF25" w14:textId="5F7BD52A" w:rsidR="00517ADC" w:rsidRPr="00BD2A6A" w:rsidRDefault="00517ADC" w:rsidP="00BD2A6A">
            <w:pPr>
              <w:spacing w:before="40" w:after="40"/>
              <w:jc w:val="right"/>
              <w:rPr>
                <w:rFonts w:ascii="Arial" w:hAnsi="Arial" w:cs="Arial"/>
                <w:b/>
                <w:sz w:val="20"/>
                <w:szCs w:val="20"/>
              </w:rPr>
            </w:pPr>
            <w:r w:rsidRPr="00BD2A6A">
              <w:rPr>
                <w:rFonts w:ascii="Arial" w:hAnsi="Arial" w:cs="Arial"/>
                <w:b/>
                <w:color w:val="000000" w:themeColor="text1"/>
                <w:sz w:val="20"/>
                <w:szCs w:val="20"/>
              </w:rPr>
              <w:t>13</w:t>
            </w:r>
          </w:p>
        </w:tc>
        <w:tc>
          <w:tcPr>
            <w:tcW w:w="1014" w:type="dxa"/>
            <w:vAlign w:val="bottom"/>
          </w:tcPr>
          <w:p w14:paraId="23127073" w14:textId="40032AE5" w:rsidR="00517ADC" w:rsidRPr="00BD2A6A" w:rsidRDefault="0071189D" w:rsidP="00BD2A6A">
            <w:pPr>
              <w:spacing w:before="40" w:after="40"/>
              <w:jc w:val="right"/>
              <w:rPr>
                <w:rFonts w:ascii="Arial" w:hAnsi="Arial" w:cs="Arial"/>
                <w:b/>
                <w:sz w:val="20"/>
                <w:szCs w:val="20"/>
              </w:rPr>
            </w:pPr>
            <w:r w:rsidRPr="00BD2A6A">
              <w:rPr>
                <w:rFonts w:ascii="Arial" w:hAnsi="Arial" w:cs="Arial"/>
                <w:b/>
                <w:sz w:val="20"/>
                <w:szCs w:val="20"/>
              </w:rPr>
              <w:t>9</w:t>
            </w:r>
          </w:p>
        </w:tc>
        <w:tc>
          <w:tcPr>
            <w:tcW w:w="1014" w:type="dxa"/>
            <w:vAlign w:val="bottom"/>
          </w:tcPr>
          <w:p w14:paraId="1570B5BC" w14:textId="521A9613" w:rsidR="00517ADC" w:rsidRPr="00BD2A6A" w:rsidRDefault="0071189D" w:rsidP="00BD2A6A">
            <w:pPr>
              <w:spacing w:before="40" w:after="40"/>
              <w:jc w:val="right"/>
              <w:rPr>
                <w:rFonts w:ascii="Arial" w:hAnsi="Arial" w:cs="Arial"/>
                <w:b/>
                <w:sz w:val="20"/>
                <w:szCs w:val="20"/>
              </w:rPr>
            </w:pPr>
            <w:r w:rsidRPr="00BD2A6A">
              <w:rPr>
                <w:rFonts w:ascii="Arial" w:hAnsi="Arial" w:cs="Arial"/>
                <w:b/>
                <w:sz w:val="20"/>
                <w:szCs w:val="20"/>
              </w:rPr>
              <w:t>15</w:t>
            </w:r>
          </w:p>
        </w:tc>
        <w:tc>
          <w:tcPr>
            <w:tcW w:w="1015" w:type="dxa"/>
            <w:vAlign w:val="bottom"/>
          </w:tcPr>
          <w:p w14:paraId="1D376429" w14:textId="771DD8B2" w:rsidR="00517ADC" w:rsidRPr="00BD2A6A" w:rsidRDefault="0071189D" w:rsidP="00BD2A6A">
            <w:pPr>
              <w:spacing w:before="40" w:after="40"/>
              <w:jc w:val="right"/>
              <w:rPr>
                <w:rFonts w:ascii="Arial" w:hAnsi="Arial" w:cs="Arial"/>
                <w:b/>
                <w:sz w:val="20"/>
                <w:szCs w:val="20"/>
              </w:rPr>
            </w:pPr>
            <w:r w:rsidRPr="00BD2A6A">
              <w:rPr>
                <w:rFonts w:ascii="Arial" w:hAnsi="Arial" w:cs="Arial"/>
                <w:b/>
                <w:sz w:val="20"/>
                <w:szCs w:val="20"/>
              </w:rPr>
              <w:t>25</w:t>
            </w:r>
          </w:p>
        </w:tc>
      </w:tr>
      <w:tr w:rsidR="00517ADC" w:rsidRPr="00815AB9" w14:paraId="4F3B6A52" w14:textId="710A3463" w:rsidTr="00BD2A6A">
        <w:trPr>
          <w:jc w:val="center"/>
        </w:trPr>
        <w:tc>
          <w:tcPr>
            <w:tcW w:w="2127" w:type="dxa"/>
            <w:vAlign w:val="center"/>
          </w:tcPr>
          <w:p w14:paraId="21D7AB1C" w14:textId="77777777" w:rsidR="00517ADC" w:rsidRPr="00BD2A6A" w:rsidRDefault="00517ADC" w:rsidP="00BD2A6A">
            <w:pPr>
              <w:pStyle w:val="Bezmezer"/>
              <w:spacing w:before="40" w:after="40"/>
              <w:jc w:val="left"/>
              <w:rPr>
                <w:rFonts w:ascii="Arial" w:hAnsi="Arial" w:cs="Arial"/>
                <w:b/>
                <w:sz w:val="20"/>
                <w:szCs w:val="20"/>
              </w:rPr>
            </w:pPr>
            <w:r w:rsidRPr="00BD2A6A">
              <w:rPr>
                <w:rFonts w:ascii="Arial" w:hAnsi="Arial" w:cs="Arial"/>
                <w:b/>
                <w:sz w:val="20"/>
                <w:szCs w:val="20"/>
              </w:rPr>
              <w:t xml:space="preserve">Z toho:  </w:t>
            </w:r>
          </w:p>
          <w:p w14:paraId="69CC1CB3" w14:textId="77777777" w:rsidR="00517ADC" w:rsidRPr="00BD2A6A" w:rsidRDefault="00517ADC" w:rsidP="00BD2A6A">
            <w:pPr>
              <w:pStyle w:val="Bezmezer"/>
              <w:spacing w:before="40" w:after="40"/>
              <w:jc w:val="left"/>
              <w:rPr>
                <w:rFonts w:ascii="Arial" w:hAnsi="Arial" w:cs="Arial"/>
                <w:b/>
                <w:sz w:val="20"/>
                <w:szCs w:val="20"/>
              </w:rPr>
            </w:pPr>
            <w:r w:rsidRPr="00BD2A6A">
              <w:rPr>
                <w:rFonts w:ascii="Arial" w:hAnsi="Arial" w:cs="Arial"/>
                <w:b/>
                <w:sz w:val="20"/>
                <w:szCs w:val="20"/>
              </w:rPr>
              <w:t>ČR vzorků</w:t>
            </w:r>
          </w:p>
        </w:tc>
        <w:tc>
          <w:tcPr>
            <w:tcW w:w="1014" w:type="dxa"/>
            <w:vAlign w:val="bottom"/>
          </w:tcPr>
          <w:p w14:paraId="5675DC76" w14:textId="77777777" w:rsidR="00517ADC" w:rsidRPr="00BD2A6A" w:rsidRDefault="00517ADC" w:rsidP="00BD2A6A">
            <w:pPr>
              <w:spacing w:before="40" w:after="40"/>
              <w:ind w:right="-9"/>
              <w:jc w:val="right"/>
              <w:rPr>
                <w:rFonts w:ascii="Arial" w:hAnsi="Arial" w:cs="Arial"/>
                <w:b/>
                <w:sz w:val="20"/>
                <w:szCs w:val="20"/>
              </w:rPr>
            </w:pPr>
            <w:r w:rsidRPr="00BD2A6A">
              <w:rPr>
                <w:rFonts w:ascii="Arial" w:hAnsi="Arial" w:cs="Arial"/>
                <w:b/>
                <w:sz w:val="20"/>
                <w:szCs w:val="20"/>
              </w:rPr>
              <w:t>3</w:t>
            </w:r>
          </w:p>
        </w:tc>
        <w:tc>
          <w:tcPr>
            <w:tcW w:w="1014" w:type="dxa"/>
            <w:vAlign w:val="bottom"/>
          </w:tcPr>
          <w:p w14:paraId="0297881E" w14:textId="4D9A3042" w:rsidR="00517ADC" w:rsidRPr="00BD2A6A" w:rsidRDefault="002D7B37" w:rsidP="00BD2A6A">
            <w:pPr>
              <w:spacing w:before="40" w:after="40"/>
              <w:ind w:right="-24"/>
              <w:jc w:val="right"/>
              <w:rPr>
                <w:rFonts w:ascii="Arial" w:hAnsi="Arial" w:cs="Arial"/>
                <w:b/>
                <w:sz w:val="20"/>
                <w:szCs w:val="20"/>
              </w:rPr>
            </w:pPr>
            <w:r w:rsidRPr="00BD2A6A">
              <w:rPr>
                <w:rFonts w:ascii="Arial" w:hAnsi="Arial" w:cs="Arial"/>
                <w:b/>
                <w:sz w:val="20"/>
                <w:szCs w:val="20"/>
              </w:rPr>
              <w:t>1</w:t>
            </w:r>
          </w:p>
        </w:tc>
        <w:tc>
          <w:tcPr>
            <w:tcW w:w="1014" w:type="dxa"/>
            <w:vAlign w:val="bottom"/>
          </w:tcPr>
          <w:p w14:paraId="0A4D93EF" w14:textId="2CAD95FC" w:rsidR="00517ADC" w:rsidRPr="00BD2A6A" w:rsidRDefault="00517ADC" w:rsidP="00BD2A6A">
            <w:pPr>
              <w:spacing w:before="40" w:after="40"/>
              <w:jc w:val="right"/>
              <w:rPr>
                <w:rFonts w:ascii="Arial" w:hAnsi="Arial" w:cs="Arial"/>
                <w:b/>
                <w:sz w:val="20"/>
                <w:szCs w:val="20"/>
              </w:rPr>
            </w:pPr>
            <w:r w:rsidRPr="00BD2A6A">
              <w:rPr>
                <w:rFonts w:ascii="Arial" w:hAnsi="Arial" w:cs="Arial"/>
                <w:b/>
                <w:color w:val="000000" w:themeColor="text1"/>
                <w:sz w:val="20"/>
                <w:szCs w:val="20"/>
              </w:rPr>
              <w:t>0</w:t>
            </w:r>
          </w:p>
        </w:tc>
        <w:tc>
          <w:tcPr>
            <w:tcW w:w="1014" w:type="dxa"/>
            <w:vAlign w:val="bottom"/>
          </w:tcPr>
          <w:p w14:paraId="5D30F1AB" w14:textId="5491769F" w:rsidR="00517ADC" w:rsidRPr="00BD2A6A" w:rsidRDefault="0071189D" w:rsidP="00BD2A6A">
            <w:pPr>
              <w:spacing w:before="40" w:after="40"/>
              <w:jc w:val="right"/>
              <w:rPr>
                <w:rFonts w:ascii="Arial" w:hAnsi="Arial" w:cs="Arial"/>
                <w:b/>
                <w:sz w:val="20"/>
                <w:szCs w:val="20"/>
              </w:rPr>
            </w:pPr>
            <w:r w:rsidRPr="00BD2A6A">
              <w:rPr>
                <w:rFonts w:ascii="Arial" w:hAnsi="Arial" w:cs="Arial"/>
                <w:b/>
                <w:sz w:val="20"/>
                <w:szCs w:val="20"/>
              </w:rPr>
              <w:t>1</w:t>
            </w:r>
          </w:p>
        </w:tc>
        <w:tc>
          <w:tcPr>
            <w:tcW w:w="1014" w:type="dxa"/>
            <w:vAlign w:val="bottom"/>
          </w:tcPr>
          <w:p w14:paraId="39B426A5" w14:textId="60FC46B2" w:rsidR="00517ADC" w:rsidRPr="00BD2A6A" w:rsidRDefault="0071189D" w:rsidP="00BD2A6A">
            <w:pPr>
              <w:spacing w:before="40" w:after="40"/>
              <w:jc w:val="right"/>
              <w:rPr>
                <w:rFonts w:ascii="Arial" w:hAnsi="Arial" w:cs="Arial"/>
                <w:b/>
                <w:sz w:val="20"/>
                <w:szCs w:val="20"/>
              </w:rPr>
            </w:pPr>
            <w:r w:rsidRPr="00BD2A6A">
              <w:rPr>
                <w:rFonts w:ascii="Arial" w:hAnsi="Arial" w:cs="Arial"/>
                <w:b/>
                <w:sz w:val="20"/>
                <w:szCs w:val="20"/>
              </w:rPr>
              <w:t>2</w:t>
            </w:r>
          </w:p>
        </w:tc>
        <w:tc>
          <w:tcPr>
            <w:tcW w:w="1015" w:type="dxa"/>
            <w:vAlign w:val="bottom"/>
          </w:tcPr>
          <w:p w14:paraId="2F889C59" w14:textId="4F0F0BE5" w:rsidR="00517ADC" w:rsidRPr="00BD2A6A" w:rsidRDefault="0071189D" w:rsidP="00BD2A6A">
            <w:pPr>
              <w:spacing w:before="40" w:after="40"/>
              <w:jc w:val="right"/>
              <w:rPr>
                <w:rFonts w:ascii="Arial" w:hAnsi="Arial" w:cs="Arial"/>
                <w:b/>
                <w:sz w:val="20"/>
                <w:szCs w:val="20"/>
              </w:rPr>
            </w:pPr>
            <w:r w:rsidRPr="00BD2A6A">
              <w:rPr>
                <w:rFonts w:ascii="Arial" w:hAnsi="Arial" w:cs="Arial"/>
                <w:b/>
                <w:sz w:val="20"/>
                <w:szCs w:val="20"/>
              </w:rPr>
              <w:t>1</w:t>
            </w:r>
          </w:p>
        </w:tc>
      </w:tr>
      <w:tr w:rsidR="00517ADC" w:rsidRPr="00815AB9" w14:paraId="05F6EC0D" w14:textId="26E2C8D7" w:rsidTr="00BD2A6A">
        <w:trPr>
          <w:jc w:val="center"/>
        </w:trPr>
        <w:tc>
          <w:tcPr>
            <w:tcW w:w="2127" w:type="dxa"/>
            <w:vAlign w:val="center"/>
          </w:tcPr>
          <w:p w14:paraId="356AB896" w14:textId="77777777" w:rsidR="00517ADC" w:rsidRPr="00BD2A6A" w:rsidRDefault="00517ADC" w:rsidP="00BD2A6A">
            <w:pPr>
              <w:pStyle w:val="Bezmezer"/>
              <w:spacing w:before="40" w:after="40"/>
              <w:jc w:val="left"/>
              <w:rPr>
                <w:rFonts w:ascii="Arial" w:hAnsi="Arial" w:cs="Arial"/>
                <w:sz w:val="20"/>
                <w:szCs w:val="20"/>
              </w:rPr>
            </w:pPr>
            <w:r w:rsidRPr="00BD2A6A">
              <w:rPr>
                <w:rFonts w:ascii="Arial" w:hAnsi="Arial" w:cs="Arial"/>
                <w:sz w:val="20"/>
                <w:szCs w:val="20"/>
              </w:rPr>
              <w:t xml:space="preserve"> EU vzorků</w:t>
            </w:r>
          </w:p>
        </w:tc>
        <w:tc>
          <w:tcPr>
            <w:tcW w:w="1014" w:type="dxa"/>
            <w:vAlign w:val="bottom"/>
          </w:tcPr>
          <w:p w14:paraId="5A382270" w14:textId="77777777" w:rsidR="00517ADC" w:rsidRPr="00BD2A6A" w:rsidRDefault="00517ADC" w:rsidP="00BD2A6A">
            <w:pPr>
              <w:spacing w:before="40" w:after="40"/>
              <w:ind w:right="-9"/>
              <w:jc w:val="right"/>
              <w:rPr>
                <w:rFonts w:ascii="Arial" w:hAnsi="Arial" w:cs="Arial"/>
                <w:sz w:val="20"/>
                <w:szCs w:val="20"/>
              </w:rPr>
            </w:pPr>
            <w:r w:rsidRPr="00BD2A6A">
              <w:rPr>
                <w:rFonts w:ascii="Arial" w:hAnsi="Arial" w:cs="Arial"/>
                <w:sz w:val="20"/>
                <w:szCs w:val="20"/>
              </w:rPr>
              <w:t>4</w:t>
            </w:r>
          </w:p>
        </w:tc>
        <w:tc>
          <w:tcPr>
            <w:tcW w:w="1014" w:type="dxa"/>
            <w:vAlign w:val="bottom"/>
          </w:tcPr>
          <w:p w14:paraId="368E1B9F" w14:textId="2F3A3B3B" w:rsidR="00517ADC" w:rsidRPr="00BD2A6A" w:rsidRDefault="002D7B37" w:rsidP="00BD2A6A">
            <w:pPr>
              <w:spacing w:before="40" w:after="40"/>
              <w:ind w:right="-24"/>
              <w:jc w:val="right"/>
              <w:rPr>
                <w:rFonts w:ascii="Arial" w:hAnsi="Arial" w:cs="Arial"/>
                <w:sz w:val="20"/>
                <w:szCs w:val="20"/>
              </w:rPr>
            </w:pPr>
            <w:r w:rsidRPr="00BD2A6A">
              <w:rPr>
                <w:rFonts w:ascii="Arial" w:hAnsi="Arial" w:cs="Arial"/>
                <w:sz w:val="20"/>
                <w:szCs w:val="20"/>
              </w:rPr>
              <w:t>9</w:t>
            </w:r>
          </w:p>
        </w:tc>
        <w:tc>
          <w:tcPr>
            <w:tcW w:w="1014" w:type="dxa"/>
            <w:vAlign w:val="bottom"/>
          </w:tcPr>
          <w:p w14:paraId="04C6830C" w14:textId="1A5FA357" w:rsidR="00517ADC" w:rsidRPr="00BD2A6A" w:rsidRDefault="00517ADC" w:rsidP="00BD2A6A">
            <w:pPr>
              <w:spacing w:before="40" w:after="40"/>
              <w:jc w:val="right"/>
              <w:rPr>
                <w:rFonts w:ascii="Arial" w:hAnsi="Arial" w:cs="Arial"/>
                <w:sz w:val="20"/>
                <w:szCs w:val="20"/>
              </w:rPr>
            </w:pPr>
            <w:r w:rsidRPr="00BD2A6A">
              <w:rPr>
                <w:rFonts w:ascii="Arial" w:hAnsi="Arial" w:cs="Arial"/>
                <w:color w:val="000000" w:themeColor="text1"/>
                <w:sz w:val="20"/>
                <w:szCs w:val="20"/>
              </w:rPr>
              <w:t>6</w:t>
            </w:r>
          </w:p>
        </w:tc>
        <w:tc>
          <w:tcPr>
            <w:tcW w:w="1014" w:type="dxa"/>
            <w:vAlign w:val="bottom"/>
          </w:tcPr>
          <w:p w14:paraId="4E9E267F" w14:textId="6B808D06"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3</w:t>
            </w:r>
          </w:p>
        </w:tc>
        <w:tc>
          <w:tcPr>
            <w:tcW w:w="1014" w:type="dxa"/>
            <w:vAlign w:val="bottom"/>
          </w:tcPr>
          <w:p w14:paraId="2437A663" w14:textId="4930F4CD"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2</w:t>
            </w:r>
          </w:p>
        </w:tc>
        <w:tc>
          <w:tcPr>
            <w:tcW w:w="1015" w:type="dxa"/>
            <w:vAlign w:val="bottom"/>
          </w:tcPr>
          <w:p w14:paraId="653FB705" w14:textId="0F483D84"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8</w:t>
            </w:r>
          </w:p>
        </w:tc>
      </w:tr>
      <w:tr w:rsidR="00517ADC" w:rsidRPr="00815AB9" w14:paraId="77027A87" w14:textId="585D2FA1" w:rsidTr="00BD2A6A">
        <w:trPr>
          <w:jc w:val="center"/>
        </w:trPr>
        <w:tc>
          <w:tcPr>
            <w:tcW w:w="2127" w:type="dxa"/>
            <w:vAlign w:val="center"/>
          </w:tcPr>
          <w:p w14:paraId="6CCA5828" w14:textId="77777777" w:rsidR="00517ADC" w:rsidRPr="00BD2A6A" w:rsidRDefault="00517ADC" w:rsidP="00BD2A6A">
            <w:pPr>
              <w:pStyle w:val="Bezmezer"/>
              <w:spacing w:before="40" w:after="40"/>
              <w:jc w:val="left"/>
              <w:rPr>
                <w:rFonts w:ascii="Arial" w:hAnsi="Arial" w:cs="Arial"/>
                <w:sz w:val="20"/>
                <w:szCs w:val="20"/>
              </w:rPr>
            </w:pPr>
            <w:r w:rsidRPr="00BD2A6A">
              <w:rPr>
                <w:rFonts w:ascii="Arial" w:hAnsi="Arial" w:cs="Arial"/>
                <w:sz w:val="20"/>
                <w:szCs w:val="20"/>
              </w:rPr>
              <w:t xml:space="preserve"> Třetí země vzorků</w:t>
            </w:r>
          </w:p>
        </w:tc>
        <w:tc>
          <w:tcPr>
            <w:tcW w:w="1014" w:type="dxa"/>
            <w:vAlign w:val="bottom"/>
          </w:tcPr>
          <w:p w14:paraId="29A4E188" w14:textId="77777777" w:rsidR="00517ADC" w:rsidRPr="00BD2A6A" w:rsidRDefault="00517ADC" w:rsidP="00BD2A6A">
            <w:pPr>
              <w:spacing w:before="40" w:after="40"/>
              <w:ind w:right="-9"/>
              <w:jc w:val="right"/>
              <w:rPr>
                <w:rFonts w:ascii="Arial" w:hAnsi="Arial" w:cs="Arial"/>
                <w:sz w:val="20"/>
                <w:szCs w:val="20"/>
              </w:rPr>
            </w:pPr>
            <w:r w:rsidRPr="00BD2A6A">
              <w:rPr>
                <w:rFonts w:ascii="Arial" w:hAnsi="Arial" w:cs="Arial"/>
                <w:sz w:val="20"/>
                <w:szCs w:val="20"/>
              </w:rPr>
              <w:t>0</w:t>
            </w:r>
          </w:p>
        </w:tc>
        <w:tc>
          <w:tcPr>
            <w:tcW w:w="1014" w:type="dxa"/>
            <w:vAlign w:val="bottom"/>
          </w:tcPr>
          <w:p w14:paraId="356CE092" w14:textId="67FF0572" w:rsidR="00517ADC" w:rsidRPr="00BD2A6A" w:rsidRDefault="002D7B37" w:rsidP="00BD2A6A">
            <w:pPr>
              <w:spacing w:before="40" w:after="40"/>
              <w:ind w:right="-24"/>
              <w:jc w:val="right"/>
              <w:rPr>
                <w:rFonts w:ascii="Arial" w:hAnsi="Arial" w:cs="Arial"/>
                <w:sz w:val="20"/>
                <w:szCs w:val="20"/>
              </w:rPr>
            </w:pPr>
            <w:r w:rsidRPr="00BD2A6A">
              <w:rPr>
                <w:rFonts w:ascii="Arial" w:hAnsi="Arial" w:cs="Arial"/>
                <w:sz w:val="20"/>
                <w:szCs w:val="20"/>
              </w:rPr>
              <w:t>4</w:t>
            </w:r>
          </w:p>
        </w:tc>
        <w:tc>
          <w:tcPr>
            <w:tcW w:w="1014" w:type="dxa"/>
            <w:vAlign w:val="bottom"/>
          </w:tcPr>
          <w:p w14:paraId="2CF0036D" w14:textId="6209FC52" w:rsidR="00517ADC" w:rsidRPr="00BD2A6A" w:rsidRDefault="00517ADC" w:rsidP="00BD2A6A">
            <w:pPr>
              <w:spacing w:before="40" w:after="40"/>
              <w:jc w:val="right"/>
              <w:rPr>
                <w:rFonts w:ascii="Arial" w:hAnsi="Arial" w:cs="Arial"/>
                <w:sz w:val="20"/>
                <w:szCs w:val="20"/>
              </w:rPr>
            </w:pPr>
            <w:r w:rsidRPr="00BD2A6A">
              <w:rPr>
                <w:rFonts w:ascii="Arial" w:hAnsi="Arial" w:cs="Arial"/>
                <w:color w:val="000000" w:themeColor="text1"/>
                <w:sz w:val="20"/>
                <w:szCs w:val="20"/>
              </w:rPr>
              <w:t>7</w:t>
            </w:r>
          </w:p>
        </w:tc>
        <w:tc>
          <w:tcPr>
            <w:tcW w:w="1014" w:type="dxa"/>
            <w:vAlign w:val="bottom"/>
          </w:tcPr>
          <w:p w14:paraId="0EC043E4" w14:textId="3DAF0229"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5</w:t>
            </w:r>
          </w:p>
        </w:tc>
        <w:tc>
          <w:tcPr>
            <w:tcW w:w="1014" w:type="dxa"/>
            <w:vAlign w:val="bottom"/>
          </w:tcPr>
          <w:p w14:paraId="00F94CC3" w14:textId="1C206AB9"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10</w:t>
            </w:r>
          </w:p>
        </w:tc>
        <w:tc>
          <w:tcPr>
            <w:tcW w:w="1015" w:type="dxa"/>
            <w:vAlign w:val="bottom"/>
          </w:tcPr>
          <w:p w14:paraId="09F91426" w14:textId="200100BB" w:rsidR="00517ADC" w:rsidRPr="00BD2A6A" w:rsidRDefault="0071189D" w:rsidP="00BD2A6A">
            <w:pPr>
              <w:spacing w:before="40" w:after="40"/>
              <w:jc w:val="right"/>
              <w:rPr>
                <w:rFonts w:ascii="Arial" w:hAnsi="Arial" w:cs="Arial"/>
                <w:sz w:val="20"/>
                <w:szCs w:val="20"/>
              </w:rPr>
            </w:pPr>
            <w:r w:rsidRPr="00BD2A6A">
              <w:rPr>
                <w:rFonts w:ascii="Arial" w:hAnsi="Arial" w:cs="Arial"/>
                <w:sz w:val="20"/>
                <w:szCs w:val="20"/>
              </w:rPr>
              <w:t>15</w:t>
            </w:r>
          </w:p>
        </w:tc>
      </w:tr>
    </w:tbl>
    <w:p w14:paraId="3A5A7D24" w14:textId="77777777" w:rsidR="00815AB9" w:rsidRDefault="00815AB9">
      <w:pPr>
        <w:rPr>
          <w:rFonts w:ascii="Arial" w:hAnsi="Arial" w:cs="Arial"/>
        </w:rPr>
      </w:pPr>
      <w:r>
        <w:rPr>
          <w:rFonts w:ascii="Arial" w:hAnsi="Arial" w:cs="Arial"/>
        </w:rPr>
        <w:br w:type="page"/>
      </w:r>
    </w:p>
    <w:bookmarkEnd w:id="162"/>
    <w:p w14:paraId="7C7F22BB" w14:textId="77777777" w:rsidR="00815AB9" w:rsidRDefault="00815AB9" w:rsidP="00815AB9">
      <w:pPr>
        <w:jc w:val="both"/>
        <w:rPr>
          <w:rFonts w:ascii="Arial" w:hAnsi="Arial" w:cs="Arial"/>
          <w:b/>
          <w:bCs/>
        </w:rPr>
        <w:sectPr w:rsidR="00815AB9" w:rsidSect="00D7402D">
          <w:headerReference w:type="default" r:id="rId14"/>
          <w:footerReference w:type="default" r:id="rId15"/>
          <w:pgSz w:w="11906" w:h="16838"/>
          <w:pgMar w:top="1417" w:right="1417" w:bottom="1417" w:left="1417" w:header="708" w:footer="708" w:gutter="0"/>
          <w:cols w:space="708"/>
          <w:titlePg/>
          <w:docGrid w:linePitch="360"/>
        </w:sectPr>
      </w:pPr>
    </w:p>
    <w:p w14:paraId="37D5F5BC" w14:textId="25E72779" w:rsidR="003D3AFD" w:rsidRDefault="003D3AFD" w:rsidP="003D3AFD">
      <w:pPr>
        <w:spacing w:after="0"/>
        <w:jc w:val="both"/>
        <w:rPr>
          <w:rFonts w:ascii="Arial" w:hAnsi="Arial" w:cs="Arial"/>
        </w:rPr>
      </w:pPr>
      <w:r w:rsidRPr="00FB05FB">
        <w:rPr>
          <w:rFonts w:ascii="Arial" w:hAnsi="Arial" w:cs="Arial"/>
        </w:rPr>
        <w:lastRenderedPageBreak/>
        <w:t>Příloha č. 1</w:t>
      </w:r>
      <w:r>
        <w:rPr>
          <w:rFonts w:ascii="Arial" w:hAnsi="Arial" w:cs="Arial"/>
        </w:rPr>
        <w:t>b</w:t>
      </w:r>
    </w:p>
    <w:p w14:paraId="420EA99D" w14:textId="77777777" w:rsidR="003D3AFD" w:rsidRPr="00FB05FB" w:rsidRDefault="003D3AFD" w:rsidP="003D3AFD">
      <w:pPr>
        <w:spacing w:after="0"/>
        <w:jc w:val="both"/>
        <w:rPr>
          <w:rFonts w:ascii="Arial" w:hAnsi="Arial" w:cs="Arial"/>
        </w:rPr>
      </w:pPr>
    </w:p>
    <w:p w14:paraId="0E4EB724" w14:textId="2C59784A" w:rsidR="00815AB9" w:rsidRDefault="00815AB9" w:rsidP="003D3AFD">
      <w:pPr>
        <w:spacing w:after="0"/>
        <w:jc w:val="both"/>
        <w:rPr>
          <w:rFonts w:ascii="Arial" w:hAnsi="Arial" w:cs="Arial"/>
          <w:b/>
          <w:bCs/>
        </w:rPr>
      </w:pPr>
      <w:r w:rsidRPr="00815AB9">
        <w:rPr>
          <w:rFonts w:ascii="Arial" w:hAnsi="Arial" w:cs="Arial"/>
          <w:b/>
          <w:bCs/>
        </w:rPr>
        <w:t>b</w:t>
      </w:r>
      <w:bookmarkStart w:id="163" w:name="_Hlk170992899"/>
      <w:r w:rsidRPr="00815AB9">
        <w:rPr>
          <w:rFonts w:ascii="Arial" w:hAnsi="Arial" w:cs="Arial"/>
          <w:b/>
          <w:bCs/>
        </w:rPr>
        <w:t>) Přehled podle vybraných komodit rostlinného původu</w:t>
      </w:r>
    </w:p>
    <w:p w14:paraId="3BEAA3FE" w14:textId="77777777" w:rsidR="00815AB9" w:rsidRPr="00815AB9" w:rsidRDefault="00815AB9" w:rsidP="003D3AFD">
      <w:pPr>
        <w:spacing w:after="0"/>
        <w:jc w:val="both"/>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3969"/>
        <w:gridCol w:w="1209"/>
        <w:gridCol w:w="1210"/>
        <w:gridCol w:w="1210"/>
        <w:gridCol w:w="1209"/>
        <w:gridCol w:w="1210"/>
        <w:gridCol w:w="1210"/>
      </w:tblGrid>
      <w:tr w:rsidR="00815AB9" w:rsidRPr="00815AB9" w14:paraId="0DED6E0D" w14:textId="6ACC5BC8" w:rsidTr="00BD2A6A">
        <w:trPr>
          <w:trHeight w:val="238"/>
          <w:jc w:val="center"/>
        </w:trPr>
        <w:tc>
          <w:tcPr>
            <w:tcW w:w="5211" w:type="dxa"/>
            <w:gridSpan w:val="2"/>
          </w:tcPr>
          <w:p w14:paraId="4DB0E193" w14:textId="77777777" w:rsidR="00815AB9" w:rsidRPr="00815AB9" w:rsidRDefault="00815AB9" w:rsidP="00BD2A6A">
            <w:pPr>
              <w:spacing w:before="40" w:after="40"/>
              <w:rPr>
                <w:rFonts w:ascii="Arial" w:hAnsi="Arial" w:cs="Arial"/>
                <w:b/>
                <w:sz w:val="20"/>
                <w:szCs w:val="20"/>
              </w:rPr>
            </w:pPr>
            <w:r w:rsidRPr="00815AB9">
              <w:rPr>
                <w:rFonts w:ascii="Arial" w:hAnsi="Arial" w:cs="Arial"/>
                <w:b/>
                <w:sz w:val="20"/>
                <w:szCs w:val="20"/>
              </w:rPr>
              <w:t>Roky</w:t>
            </w:r>
          </w:p>
        </w:tc>
        <w:tc>
          <w:tcPr>
            <w:tcW w:w="1209" w:type="dxa"/>
            <w:vMerge w:val="restart"/>
            <w:vAlign w:val="bottom"/>
          </w:tcPr>
          <w:p w14:paraId="15CA98ED" w14:textId="77777777" w:rsidR="00815AB9" w:rsidRPr="00815AB9" w:rsidRDefault="00815AB9" w:rsidP="00BD2A6A">
            <w:pPr>
              <w:spacing w:before="40" w:after="40"/>
              <w:jc w:val="center"/>
              <w:rPr>
                <w:rFonts w:ascii="Arial" w:hAnsi="Arial" w:cs="Arial"/>
                <w:b/>
                <w:sz w:val="20"/>
                <w:szCs w:val="20"/>
              </w:rPr>
            </w:pPr>
            <w:r w:rsidRPr="00815AB9">
              <w:rPr>
                <w:rFonts w:ascii="Arial" w:hAnsi="Arial" w:cs="Arial"/>
                <w:b/>
                <w:sz w:val="20"/>
                <w:szCs w:val="20"/>
              </w:rPr>
              <w:t>2012</w:t>
            </w:r>
          </w:p>
        </w:tc>
        <w:tc>
          <w:tcPr>
            <w:tcW w:w="1210" w:type="dxa"/>
            <w:vMerge w:val="restart"/>
            <w:vAlign w:val="bottom"/>
          </w:tcPr>
          <w:p w14:paraId="18596B61" w14:textId="6F7FD524" w:rsidR="00815AB9" w:rsidRPr="00815AB9" w:rsidRDefault="00815AB9" w:rsidP="00BD2A6A">
            <w:pPr>
              <w:spacing w:before="40" w:after="40"/>
              <w:jc w:val="center"/>
              <w:rPr>
                <w:rFonts w:ascii="Arial" w:hAnsi="Arial" w:cs="Arial"/>
                <w:b/>
                <w:sz w:val="20"/>
                <w:szCs w:val="20"/>
              </w:rPr>
            </w:pPr>
            <w:r w:rsidRPr="00815AB9">
              <w:rPr>
                <w:rFonts w:ascii="Arial" w:hAnsi="Arial" w:cs="Arial"/>
                <w:b/>
                <w:sz w:val="20"/>
                <w:szCs w:val="20"/>
              </w:rPr>
              <w:t>2018</w:t>
            </w:r>
          </w:p>
        </w:tc>
        <w:tc>
          <w:tcPr>
            <w:tcW w:w="1210" w:type="dxa"/>
            <w:vMerge w:val="restart"/>
            <w:vAlign w:val="bottom"/>
          </w:tcPr>
          <w:p w14:paraId="39793351" w14:textId="0568CC42" w:rsidR="00815AB9" w:rsidRPr="00815AB9" w:rsidRDefault="00815AB9" w:rsidP="00BD2A6A">
            <w:pPr>
              <w:spacing w:before="40" w:after="40"/>
              <w:jc w:val="center"/>
              <w:rPr>
                <w:rFonts w:ascii="Arial" w:hAnsi="Arial" w:cs="Arial"/>
                <w:b/>
                <w:sz w:val="20"/>
                <w:szCs w:val="20"/>
              </w:rPr>
            </w:pPr>
            <w:r w:rsidRPr="00815AB9">
              <w:rPr>
                <w:rFonts w:ascii="Arial" w:hAnsi="Arial" w:cs="Arial"/>
                <w:b/>
                <w:sz w:val="20"/>
                <w:szCs w:val="20"/>
              </w:rPr>
              <w:t>2020</w:t>
            </w:r>
          </w:p>
        </w:tc>
        <w:tc>
          <w:tcPr>
            <w:tcW w:w="1209" w:type="dxa"/>
            <w:vMerge w:val="restart"/>
            <w:vAlign w:val="bottom"/>
          </w:tcPr>
          <w:p w14:paraId="79B28469" w14:textId="3AB73942" w:rsidR="00815AB9" w:rsidRPr="00815AB9" w:rsidRDefault="00815AB9" w:rsidP="00BD2A6A">
            <w:pPr>
              <w:spacing w:before="40" w:after="40"/>
              <w:jc w:val="center"/>
              <w:rPr>
                <w:rFonts w:ascii="Arial" w:hAnsi="Arial" w:cs="Arial"/>
                <w:b/>
                <w:sz w:val="20"/>
                <w:szCs w:val="20"/>
              </w:rPr>
            </w:pPr>
            <w:r w:rsidRPr="00815AB9">
              <w:rPr>
                <w:rFonts w:ascii="Arial" w:hAnsi="Arial" w:cs="Arial"/>
                <w:b/>
                <w:sz w:val="20"/>
                <w:szCs w:val="20"/>
              </w:rPr>
              <w:t>2021</w:t>
            </w:r>
          </w:p>
        </w:tc>
        <w:tc>
          <w:tcPr>
            <w:tcW w:w="1210" w:type="dxa"/>
            <w:vMerge w:val="restart"/>
            <w:vAlign w:val="bottom"/>
          </w:tcPr>
          <w:p w14:paraId="508EB61E" w14:textId="7116C955" w:rsidR="00815AB9" w:rsidRPr="00815AB9" w:rsidRDefault="00815AB9" w:rsidP="00BD2A6A">
            <w:pPr>
              <w:spacing w:before="40" w:after="40"/>
              <w:jc w:val="center"/>
              <w:rPr>
                <w:rFonts w:ascii="Arial" w:hAnsi="Arial" w:cs="Arial"/>
                <w:b/>
                <w:sz w:val="20"/>
                <w:szCs w:val="20"/>
              </w:rPr>
            </w:pPr>
            <w:r w:rsidRPr="00815AB9">
              <w:rPr>
                <w:rFonts w:ascii="Arial" w:hAnsi="Arial" w:cs="Arial"/>
                <w:b/>
                <w:sz w:val="20"/>
                <w:szCs w:val="20"/>
              </w:rPr>
              <w:t>2022</w:t>
            </w:r>
          </w:p>
        </w:tc>
        <w:tc>
          <w:tcPr>
            <w:tcW w:w="1210" w:type="dxa"/>
            <w:vMerge w:val="restart"/>
            <w:vAlign w:val="bottom"/>
          </w:tcPr>
          <w:p w14:paraId="3CE9E7B7" w14:textId="0BFD14D2" w:rsidR="00815AB9" w:rsidRPr="00815AB9" w:rsidRDefault="00815AB9" w:rsidP="00BD2A6A">
            <w:pPr>
              <w:spacing w:before="40" w:after="40"/>
              <w:jc w:val="center"/>
              <w:rPr>
                <w:rFonts w:ascii="Arial" w:hAnsi="Arial" w:cs="Arial"/>
                <w:b/>
                <w:sz w:val="20"/>
                <w:szCs w:val="20"/>
              </w:rPr>
            </w:pPr>
            <w:r w:rsidRPr="00815AB9">
              <w:rPr>
                <w:rFonts w:ascii="Arial" w:hAnsi="Arial" w:cs="Arial"/>
                <w:b/>
                <w:sz w:val="20"/>
                <w:szCs w:val="20"/>
              </w:rPr>
              <w:t>2023</w:t>
            </w:r>
          </w:p>
        </w:tc>
      </w:tr>
      <w:tr w:rsidR="00815AB9" w:rsidRPr="00815AB9" w14:paraId="09BB9CAD" w14:textId="746B2C39" w:rsidTr="00BD2A6A">
        <w:trPr>
          <w:trHeight w:val="756"/>
          <w:jc w:val="center"/>
        </w:trPr>
        <w:tc>
          <w:tcPr>
            <w:tcW w:w="1242" w:type="dxa"/>
          </w:tcPr>
          <w:p w14:paraId="68A39155" w14:textId="77777777" w:rsidR="00815AB9" w:rsidRPr="00815AB9" w:rsidRDefault="00815AB9" w:rsidP="004C4169">
            <w:pPr>
              <w:rPr>
                <w:rFonts w:ascii="Arial" w:hAnsi="Arial" w:cs="Arial"/>
                <w:b/>
                <w:sz w:val="20"/>
                <w:szCs w:val="20"/>
              </w:rPr>
            </w:pPr>
            <w:r w:rsidRPr="00815AB9">
              <w:rPr>
                <w:rFonts w:ascii="Arial" w:hAnsi="Arial" w:cs="Arial"/>
                <w:b/>
                <w:sz w:val="20"/>
                <w:szCs w:val="20"/>
              </w:rPr>
              <w:t xml:space="preserve">Komodita </w:t>
            </w:r>
          </w:p>
        </w:tc>
        <w:tc>
          <w:tcPr>
            <w:tcW w:w="3969" w:type="dxa"/>
            <w:vAlign w:val="center"/>
          </w:tcPr>
          <w:p w14:paraId="660B54F3" w14:textId="77777777" w:rsidR="00815AB9" w:rsidRPr="00815AB9" w:rsidRDefault="00815AB9" w:rsidP="00BD2A6A">
            <w:pPr>
              <w:spacing w:before="40" w:after="40"/>
              <w:rPr>
                <w:rFonts w:ascii="Arial" w:hAnsi="Arial" w:cs="Arial"/>
                <w:b/>
                <w:sz w:val="20"/>
                <w:szCs w:val="20"/>
              </w:rPr>
            </w:pPr>
            <w:r w:rsidRPr="00815AB9">
              <w:rPr>
                <w:rFonts w:ascii="Arial" w:hAnsi="Arial" w:cs="Arial"/>
                <w:b/>
                <w:sz w:val="20"/>
                <w:szCs w:val="20"/>
              </w:rPr>
              <w:t xml:space="preserve">Původ + počty vzorků analyzovaných celkem/s pozitivním/nadlimitním výskytem reziduí </w:t>
            </w:r>
          </w:p>
        </w:tc>
        <w:tc>
          <w:tcPr>
            <w:tcW w:w="1209" w:type="dxa"/>
            <w:vMerge/>
            <w:vAlign w:val="bottom"/>
          </w:tcPr>
          <w:p w14:paraId="5BC6DDC5" w14:textId="77777777" w:rsidR="00815AB9" w:rsidRPr="00815AB9" w:rsidRDefault="00815AB9" w:rsidP="00BD2A6A">
            <w:pPr>
              <w:spacing w:before="40" w:after="40"/>
              <w:jc w:val="right"/>
              <w:rPr>
                <w:rFonts w:ascii="Arial" w:hAnsi="Arial" w:cs="Arial"/>
                <w:b/>
                <w:sz w:val="20"/>
                <w:szCs w:val="20"/>
              </w:rPr>
            </w:pPr>
          </w:p>
        </w:tc>
        <w:tc>
          <w:tcPr>
            <w:tcW w:w="1210" w:type="dxa"/>
            <w:vMerge/>
            <w:vAlign w:val="bottom"/>
          </w:tcPr>
          <w:p w14:paraId="7736B331" w14:textId="77777777" w:rsidR="00815AB9" w:rsidRPr="00815AB9" w:rsidRDefault="00815AB9" w:rsidP="00BD2A6A">
            <w:pPr>
              <w:spacing w:before="40" w:after="40"/>
              <w:jc w:val="right"/>
              <w:rPr>
                <w:rFonts w:ascii="Arial" w:hAnsi="Arial" w:cs="Arial"/>
                <w:b/>
                <w:sz w:val="20"/>
                <w:szCs w:val="20"/>
              </w:rPr>
            </w:pPr>
          </w:p>
        </w:tc>
        <w:tc>
          <w:tcPr>
            <w:tcW w:w="1210" w:type="dxa"/>
            <w:vMerge/>
            <w:vAlign w:val="bottom"/>
          </w:tcPr>
          <w:p w14:paraId="08855CD5" w14:textId="77777777" w:rsidR="00815AB9" w:rsidRPr="00815AB9" w:rsidRDefault="00815AB9" w:rsidP="00BD2A6A">
            <w:pPr>
              <w:spacing w:before="40" w:after="40"/>
              <w:jc w:val="right"/>
              <w:rPr>
                <w:rFonts w:ascii="Arial" w:hAnsi="Arial" w:cs="Arial"/>
                <w:b/>
                <w:sz w:val="20"/>
                <w:szCs w:val="20"/>
              </w:rPr>
            </w:pPr>
          </w:p>
        </w:tc>
        <w:tc>
          <w:tcPr>
            <w:tcW w:w="1209" w:type="dxa"/>
            <w:vMerge/>
            <w:vAlign w:val="bottom"/>
          </w:tcPr>
          <w:p w14:paraId="7F471EEF" w14:textId="77777777" w:rsidR="00815AB9" w:rsidRPr="00815AB9" w:rsidRDefault="00815AB9" w:rsidP="00BD2A6A">
            <w:pPr>
              <w:spacing w:before="40" w:after="40"/>
              <w:jc w:val="right"/>
              <w:rPr>
                <w:rFonts w:ascii="Arial" w:hAnsi="Arial" w:cs="Arial"/>
                <w:b/>
                <w:sz w:val="20"/>
                <w:szCs w:val="20"/>
              </w:rPr>
            </w:pPr>
          </w:p>
        </w:tc>
        <w:tc>
          <w:tcPr>
            <w:tcW w:w="1210" w:type="dxa"/>
            <w:vMerge/>
            <w:vAlign w:val="bottom"/>
          </w:tcPr>
          <w:p w14:paraId="667AA292" w14:textId="77777777" w:rsidR="00815AB9" w:rsidRPr="00815AB9" w:rsidRDefault="00815AB9" w:rsidP="00BD2A6A">
            <w:pPr>
              <w:spacing w:before="40" w:after="40"/>
              <w:jc w:val="right"/>
              <w:rPr>
                <w:rFonts w:ascii="Arial" w:hAnsi="Arial" w:cs="Arial"/>
                <w:b/>
                <w:sz w:val="20"/>
                <w:szCs w:val="20"/>
              </w:rPr>
            </w:pPr>
          </w:p>
        </w:tc>
        <w:tc>
          <w:tcPr>
            <w:tcW w:w="1210" w:type="dxa"/>
            <w:vMerge/>
            <w:vAlign w:val="bottom"/>
          </w:tcPr>
          <w:p w14:paraId="4E8C7141" w14:textId="77777777" w:rsidR="00815AB9" w:rsidRPr="00815AB9" w:rsidRDefault="00815AB9" w:rsidP="00BD2A6A">
            <w:pPr>
              <w:spacing w:before="40" w:after="40"/>
              <w:jc w:val="right"/>
              <w:rPr>
                <w:rFonts w:ascii="Arial" w:hAnsi="Arial" w:cs="Arial"/>
                <w:b/>
                <w:sz w:val="20"/>
                <w:szCs w:val="20"/>
              </w:rPr>
            </w:pPr>
          </w:p>
        </w:tc>
      </w:tr>
      <w:tr w:rsidR="00815AB9" w:rsidRPr="00815AB9" w14:paraId="01FDDBD0" w14:textId="7CE1AFD7" w:rsidTr="00BD2A6A">
        <w:trPr>
          <w:trHeight w:val="554"/>
          <w:jc w:val="center"/>
        </w:trPr>
        <w:tc>
          <w:tcPr>
            <w:tcW w:w="1242" w:type="dxa"/>
          </w:tcPr>
          <w:p w14:paraId="7D763FF5" w14:textId="77777777" w:rsidR="00815AB9" w:rsidRPr="00815AB9" w:rsidRDefault="00815AB9" w:rsidP="004C4169">
            <w:pPr>
              <w:rPr>
                <w:rFonts w:ascii="Arial" w:hAnsi="Arial" w:cs="Arial"/>
                <w:sz w:val="20"/>
                <w:szCs w:val="20"/>
              </w:rPr>
            </w:pPr>
            <w:r w:rsidRPr="00815AB9">
              <w:rPr>
                <w:rFonts w:ascii="Arial" w:hAnsi="Arial" w:cs="Arial"/>
                <w:b/>
                <w:sz w:val="20"/>
                <w:szCs w:val="20"/>
              </w:rPr>
              <w:t>Dětská výživa</w:t>
            </w:r>
            <w:r w:rsidRPr="00815AB9">
              <w:rPr>
                <w:rFonts w:ascii="Arial" w:hAnsi="Arial" w:cs="Arial"/>
                <w:sz w:val="20"/>
                <w:szCs w:val="20"/>
              </w:rPr>
              <w:t xml:space="preserve">    </w:t>
            </w:r>
          </w:p>
        </w:tc>
        <w:tc>
          <w:tcPr>
            <w:tcW w:w="3969" w:type="dxa"/>
            <w:vAlign w:val="center"/>
          </w:tcPr>
          <w:p w14:paraId="3C80932A" w14:textId="77777777" w:rsidR="00815AB9" w:rsidRPr="00815AB9" w:rsidRDefault="00815AB9" w:rsidP="00BD2A6A">
            <w:pPr>
              <w:spacing w:before="40" w:after="40"/>
              <w:rPr>
                <w:rFonts w:ascii="Arial" w:hAnsi="Arial" w:cs="Arial"/>
                <w:sz w:val="20"/>
                <w:szCs w:val="20"/>
              </w:rPr>
            </w:pPr>
            <w:r w:rsidRPr="00815AB9">
              <w:rPr>
                <w:rFonts w:ascii="Arial" w:hAnsi="Arial" w:cs="Arial"/>
                <w:sz w:val="20"/>
                <w:szCs w:val="20"/>
              </w:rPr>
              <w:t>Celkem/ nadlimitní výskyt reziduí</w:t>
            </w:r>
          </w:p>
        </w:tc>
        <w:tc>
          <w:tcPr>
            <w:tcW w:w="1209" w:type="dxa"/>
            <w:vAlign w:val="bottom"/>
          </w:tcPr>
          <w:p w14:paraId="2B9A8129" w14:textId="77777777" w:rsidR="00815AB9" w:rsidRPr="00815AB9" w:rsidRDefault="00815AB9" w:rsidP="00BD2A6A">
            <w:pPr>
              <w:spacing w:before="40" w:after="40"/>
              <w:ind w:right="171"/>
              <w:jc w:val="right"/>
              <w:rPr>
                <w:rFonts w:ascii="Arial" w:hAnsi="Arial" w:cs="Arial"/>
                <w:sz w:val="20"/>
                <w:szCs w:val="20"/>
              </w:rPr>
            </w:pPr>
            <w:r w:rsidRPr="00815AB9">
              <w:rPr>
                <w:rFonts w:ascii="Arial" w:hAnsi="Arial" w:cs="Arial"/>
                <w:sz w:val="20"/>
                <w:szCs w:val="20"/>
              </w:rPr>
              <w:t>12/ 0</w:t>
            </w:r>
          </w:p>
        </w:tc>
        <w:tc>
          <w:tcPr>
            <w:tcW w:w="1210" w:type="dxa"/>
            <w:vAlign w:val="bottom"/>
          </w:tcPr>
          <w:p w14:paraId="6159BFA2" w14:textId="18A4B613" w:rsidR="00815AB9" w:rsidRPr="00815AB9" w:rsidRDefault="00F73F85" w:rsidP="00BD2A6A">
            <w:pPr>
              <w:spacing w:before="40" w:after="40"/>
              <w:ind w:right="159"/>
              <w:jc w:val="right"/>
              <w:rPr>
                <w:rFonts w:ascii="Arial" w:hAnsi="Arial" w:cs="Arial"/>
                <w:sz w:val="20"/>
                <w:szCs w:val="20"/>
              </w:rPr>
            </w:pPr>
            <w:r>
              <w:rPr>
                <w:rFonts w:ascii="Arial" w:hAnsi="Arial" w:cs="Arial"/>
                <w:sz w:val="20"/>
                <w:szCs w:val="20"/>
              </w:rPr>
              <w:t>10/0</w:t>
            </w:r>
          </w:p>
        </w:tc>
        <w:tc>
          <w:tcPr>
            <w:tcW w:w="1210" w:type="dxa"/>
            <w:vAlign w:val="bottom"/>
          </w:tcPr>
          <w:p w14:paraId="4B199D77" w14:textId="29A288A9" w:rsidR="00815AB9" w:rsidRPr="00815AB9" w:rsidRDefault="00FF5DFE" w:rsidP="00BD2A6A">
            <w:pPr>
              <w:spacing w:before="40" w:after="40"/>
              <w:ind w:right="171"/>
              <w:jc w:val="right"/>
              <w:rPr>
                <w:rFonts w:ascii="Arial" w:hAnsi="Arial" w:cs="Arial"/>
                <w:sz w:val="20"/>
                <w:szCs w:val="20"/>
              </w:rPr>
            </w:pPr>
            <w:r>
              <w:rPr>
                <w:rFonts w:ascii="Arial" w:hAnsi="Arial" w:cs="Arial"/>
                <w:sz w:val="20"/>
                <w:szCs w:val="20"/>
              </w:rPr>
              <w:t>14/0</w:t>
            </w:r>
          </w:p>
        </w:tc>
        <w:tc>
          <w:tcPr>
            <w:tcW w:w="1209" w:type="dxa"/>
            <w:vAlign w:val="bottom"/>
          </w:tcPr>
          <w:p w14:paraId="30BAC27C" w14:textId="4EA55FA0" w:rsidR="00815AB9" w:rsidRPr="00815AB9" w:rsidRDefault="008B6444" w:rsidP="00BD2A6A">
            <w:pPr>
              <w:spacing w:before="40" w:after="40"/>
              <w:ind w:right="164"/>
              <w:jc w:val="right"/>
              <w:rPr>
                <w:rFonts w:ascii="Arial" w:hAnsi="Arial" w:cs="Arial"/>
                <w:sz w:val="20"/>
                <w:szCs w:val="20"/>
              </w:rPr>
            </w:pPr>
            <w:r>
              <w:rPr>
                <w:rFonts w:ascii="Arial" w:hAnsi="Arial" w:cs="Arial"/>
                <w:sz w:val="20"/>
                <w:szCs w:val="20"/>
              </w:rPr>
              <w:t>15/0</w:t>
            </w:r>
          </w:p>
        </w:tc>
        <w:tc>
          <w:tcPr>
            <w:tcW w:w="1210" w:type="dxa"/>
            <w:vAlign w:val="bottom"/>
          </w:tcPr>
          <w:p w14:paraId="07C3EA3D" w14:textId="40B95E76" w:rsidR="00815AB9" w:rsidRPr="00815AB9" w:rsidRDefault="00A71E20" w:rsidP="00BD2A6A">
            <w:pPr>
              <w:spacing w:before="40" w:after="40"/>
              <w:ind w:right="186"/>
              <w:jc w:val="right"/>
              <w:rPr>
                <w:rFonts w:ascii="Arial" w:hAnsi="Arial" w:cs="Arial"/>
                <w:sz w:val="20"/>
                <w:szCs w:val="20"/>
              </w:rPr>
            </w:pPr>
            <w:r>
              <w:rPr>
                <w:rFonts w:ascii="Arial" w:hAnsi="Arial" w:cs="Arial"/>
                <w:sz w:val="20"/>
                <w:szCs w:val="20"/>
              </w:rPr>
              <w:t>10/0</w:t>
            </w:r>
          </w:p>
        </w:tc>
        <w:tc>
          <w:tcPr>
            <w:tcW w:w="1210" w:type="dxa"/>
            <w:vAlign w:val="bottom"/>
          </w:tcPr>
          <w:p w14:paraId="7923B427" w14:textId="2D7BBAAE" w:rsidR="00815AB9" w:rsidRPr="00815AB9" w:rsidRDefault="00FF5DFE" w:rsidP="00BD2A6A">
            <w:pPr>
              <w:spacing w:before="40" w:after="40"/>
              <w:ind w:right="170"/>
              <w:jc w:val="right"/>
              <w:rPr>
                <w:rFonts w:ascii="Arial" w:hAnsi="Arial" w:cs="Arial"/>
                <w:sz w:val="20"/>
                <w:szCs w:val="20"/>
              </w:rPr>
            </w:pPr>
            <w:r>
              <w:rPr>
                <w:rFonts w:ascii="Arial" w:hAnsi="Arial" w:cs="Arial"/>
                <w:sz w:val="20"/>
                <w:szCs w:val="20"/>
              </w:rPr>
              <w:t>-</w:t>
            </w:r>
          </w:p>
        </w:tc>
      </w:tr>
      <w:tr w:rsidR="00815AB9" w:rsidRPr="00815AB9" w14:paraId="4394DC68" w14:textId="69C32F7B" w:rsidTr="00BD2A6A">
        <w:trPr>
          <w:trHeight w:val="528"/>
          <w:jc w:val="center"/>
        </w:trPr>
        <w:tc>
          <w:tcPr>
            <w:tcW w:w="1242" w:type="dxa"/>
            <w:vMerge w:val="restart"/>
          </w:tcPr>
          <w:p w14:paraId="02E67024" w14:textId="77777777" w:rsidR="00815AB9" w:rsidRPr="00815AB9" w:rsidRDefault="00815AB9" w:rsidP="004C4169">
            <w:pPr>
              <w:rPr>
                <w:rFonts w:ascii="Arial" w:hAnsi="Arial" w:cs="Arial"/>
                <w:sz w:val="20"/>
                <w:szCs w:val="20"/>
              </w:rPr>
            </w:pPr>
            <w:r w:rsidRPr="00815AB9">
              <w:rPr>
                <w:rFonts w:ascii="Arial" w:hAnsi="Arial" w:cs="Arial"/>
                <w:b/>
                <w:sz w:val="20"/>
                <w:szCs w:val="20"/>
              </w:rPr>
              <w:t xml:space="preserve">Zelenina </w:t>
            </w:r>
            <w:r w:rsidRPr="00815AB9">
              <w:rPr>
                <w:rFonts w:ascii="Arial" w:hAnsi="Arial" w:cs="Arial"/>
                <w:sz w:val="20"/>
                <w:szCs w:val="20"/>
              </w:rPr>
              <w:t xml:space="preserve">  </w:t>
            </w:r>
          </w:p>
          <w:p w14:paraId="5D68C3AF" w14:textId="77777777" w:rsidR="00815AB9" w:rsidRPr="00815AB9" w:rsidRDefault="00815AB9" w:rsidP="004C4169">
            <w:pPr>
              <w:rPr>
                <w:rFonts w:ascii="Arial" w:hAnsi="Arial" w:cs="Arial"/>
                <w:sz w:val="20"/>
                <w:szCs w:val="20"/>
              </w:rPr>
            </w:pPr>
            <w:r w:rsidRPr="00815AB9">
              <w:rPr>
                <w:rFonts w:ascii="Arial" w:hAnsi="Arial" w:cs="Arial"/>
                <w:b/>
                <w:sz w:val="20"/>
                <w:szCs w:val="20"/>
              </w:rPr>
              <w:t xml:space="preserve">                </w:t>
            </w:r>
          </w:p>
          <w:p w14:paraId="172800AA" w14:textId="77777777" w:rsidR="00815AB9" w:rsidRPr="00815AB9" w:rsidRDefault="00815AB9" w:rsidP="004C4169">
            <w:pPr>
              <w:rPr>
                <w:rFonts w:ascii="Arial" w:hAnsi="Arial" w:cs="Arial"/>
                <w:sz w:val="20"/>
                <w:szCs w:val="20"/>
              </w:rPr>
            </w:pPr>
            <w:r w:rsidRPr="00815AB9">
              <w:rPr>
                <w:rFonts w:ascii="Arial" w:hAnsi="Arial" w:cs="Arial"/>
                <w:sz w:val="20"/>
                <w:szCs w:val="20"/>
              </w:rPr>
              <w:t xml:space="preserve">                </w:t>
            </w:r>
          </w:p>
          <w:p w14:paraId="74AE41C3" w14:textId="77777777" w:rsidR="00815AB9" w:rsidRPr="00815AB9" w:rsidRDefault="00815AB9" w:rsidP="004C4169">
            <w:pPr>
              <w:rPr>
                <w:rFonts w:ascii="Arial" w:hAnsi="Arial" w:cs="Arial"/>
                <w:sz w:val="20"/>
                <w:szCs w:val="20"/>
              </w:rPr>
            </w:pPr>
            <w:r w:rsidRPr="00815AB9">
              <w:rPr>
                <w:rFonts w:ascii="Arial" w:hAnsi="Arial" w:cs="Arial"/>
                <w:sz w:val="20"/>
                <w:szCs w:val="20"/>
              </w:rPr>
              <w:t xml:space="preserve">                </w:t>
            </w:r>
          </w:p>
        </w:tc>
        <w:tc>
          <w:tcPr>
            <w:tcW w:w="3969" w:type="dxa"/>
            <w:vAlign w:val="center"/>
          </w:tcPr>
          <w:p w14:paraId="5C1DC508" w14:textId="77777777" w:rsidR="00815AB9" w:rsidRPr="00815AB9" w:rsidRDefault="00815AB9" w:rsidP="00BD2A6A">
            <w:pPr>
              <w:spacing w:before="40" w:after="40"/>
              <w:rPr>
                <w:rFonts w:ascii="Arial" w:hAnsi="Arial" w:cs="Arial"/>
                <w:sz w:val="20"/>
                <w:szCs w:val="20"/>
              </w:rPr>
            </w:pPr>
            <w:r w:rsidRPr="00815AB9">
              <w:rPr>
                <w:rFonts w:ascii="Arial" w:hAnsi="Arial" w:cs="Arial"/>
                <w:sz w:val="20"/>
                <w:szCs w:val="20"/>
              </w:rPr>
              <w:t>Celkem/ nadlimitní výskyt reziduí</w:t>
            </w:r>
          </w:p>
        </w:tc>
        <w:tc>
          <w:tcPr>
            <w:tcW w:w="1209" w:type="dxa"/>
            <w:vAlign w:val="bottom"/>
          </w:tcPr>
          <w:p w14:paraId="7D1CB306" w14:textId="77777777" w:rsidR="00815AB9" w:rsidRPr="00815AB9" w:rsidRDefault="00815AB9" w:rsidP="00BD2A6A">
            <w:pPr>
              <w:spacing w:before="40" w:after="40"/>
              <w:ind w:right="171"/>
              <w:jc w:val="right"/>
              <w:rPr>
                <w:rFonts w:ascii="Arial" w:hAnsi="Arial" w:cs="Arial"/>
                <w:sz w:val="20"/>
                <w:szCs w:val="20"/>
              </w:rPr>
            </w:pPr>
            <w:r w:rsidRPr="00815AB9">
              <w:rPr>
                <w:rFonts w:ascii="Arial" w:hAnsi="Arial" w:cs="Arial"/>
                <w:sz w:val="20"/>
                <w:szCs w:val="20"/>
              </w:rPr>
              <w:t>456/5</w:t>
            </w:r>
          </w:p>
        </w:tc>
        <w:tc>
          <w:tcPr>
            <w:tcW w:w="1210" w:type="dxa"/>
            <w:vAlign w:val="bottom"/>
          </w:tcPr>
          <w:p w14:paraId="510CD554" w14:textId="232F14F1" w:rsidR="00815AB9" w:rsidRPr="00815AB9" w:rsidRDefault="00C52921" w:rsidP="00BD2A6A">
            <w:pPr>
              <w:spacing w:before="40" w:after="40"/>
              <w:ind w:right="159"/>
              <w:jc w:val="right"/>
              <w:rPr>
                <w:rFonts w:ascii="Arial" w:hAnsi="Arial" w:cs="Arial"/>
                <w:sz w:val="20"/>
                <w:szCs w:val="20"/>
              </w:rPr>
            </w:pPr>
            <w:r>
              <w:rPr>
                <w:rFonts w:ascii="Arial" w:hAnsi="Arial" w:cs="Arial"/>
                <w:sz w:val="20"/>
                <w:szCs w:val="20"/>
              </w:rPr>
              <w:t>403/6</w:t>
            </w:r>
          </w:p>
        </w:tc>
        <w:tc>
          <w:tcPr>
            <w:tcW w:w="1210" w:type="dxa"/>
            <w:vAlign w:val="bottom"/>
          </w:tcPr>
          <w:p w14:paraId="7460E3EF" w14:textId="5ADA7DCA" w:rsidR="00815AB9" w:rsidRPr="00815AB9" w:rsidRDefault="00FF5DFE" w:rsidP="00BD2A6A">
            <w:pPr>
              <w:spacing w:before="40" w:after="40"/>
              <w:ind w:right="171"/>
              <w:jc w:val="right"/>
              <w:rPr>
                <w:rFonts w:ascii="Arial" w:hAnsi="Arial" w:cs="Arial"/>
                <w:sz w:val="20"/>
                <w:szCs w:val="20"/>
              </w:rPr>
            </w:pPr>
            <w:r>
              <w:rPr>
                <w:rFonts w:ascii="Arial" w:hAnsi="Arial" w:cs="Arial"/>
                <w:sz w:val="20"/>
                <w:szCs w:val="20"/>
              </w:rPr>
              <w:t>286/6</w:t>
            </w:r>
          </w:p>
        </w:tc>
        <w:tc>
          <w:tcPr>
            <w:tcW w:w="1209" w:type="dxa"/>
            <w:vAlign w:val="bottom"/>
          </w:tcPr>
          <w:p w14:paraId="441541A8" w14:textId="7890C69A" w:rsidR="008B6444" w:rsidRPr="00815AB9" w:rsidRDefault="008B6444" w:rsidP="00BD2A6A">
            <w:pPr>
              <w:spacing w:before="40" w:after="40"/>
              <w:ind w:right="164"/>
              <w:jc w:val="right"/>
              <w:rPr>
                <w:rFonts w:ascii="Arial" w:hAnsi="Arial" w:cs="Arial"/>
                <w:sz w:val="20"/>
                <w:szCs w:val="20"/>
              </w:rPr>
            </w:pPr>
            <w:r>
              <w:rPr>
                <w:rFonts w:ascii="Arial" w:hAnsi="Arial" w:cs="Arial"/>
                <w:sz w:val="20"/>
                <w:szCs w:val="20"/>
              </w:rPr>
              <w:t>371/7</w:t>
            </w:r>
          </w:p>
        </w:tc>
        <w:tc>
          <w:tcPr>
            <w:tcW w:w="1210" w:type="dxa"/>
            <w:vAlign w:val="bottom"/>
          </w:tcPr>
          <w:p w14:paraId="7E84B15B" w14:textId="2C1410C9" w:rsidR="00815AB9" w:rsidRPr="00815AB9" w:rsidRDefault="00A71E20" w:rsidP="00BD2A6A">
            <w:pPr>
              <w:spacing w:before="40" w:after="40"/>
              <w:ind w:right="186"/>
              <w:jc w:val="right"/>
              <w:rPr>
                <w:rFonts w:ascii="Arial" w:hAnsi="Arial" w:cs="Arial"/>
                <w:sz w:val="20"/>
                <w:szCs w:val="20"/>
              </w:rPr>
            </w:pPr>
            <w:r>
              <w:rPr>
                <w:rFonts w:ascii="Arial" w:hAnsi="Arial" w:cs="Arial"/>
                <w:sz w:val="20"/>
                <w:szCs w:val="20"/>
              </w:rPr>
              <w:t>250/5</w:t>
            </w:r>
          </w:p>
        </w:tc>
        <w:tc>
          <w:tcPr>
            <w:tcW w:w="1210" w:type="dxa"/>
            <w:vAlign w:val="bottom"/>
          </w:tcPr>
          <w:p w14:paraId="00017082" w14:textId="3F8E1DD2" w:rsidR="00815AB9" w:rsidRPr="00815AB9" w:rsidRDefault="00C52921" w:rsidP="00BD2A6A">
            <w:pPr>
              <w:spacing w:before="40" w:after="40"/>
              <w:ind w:right="170"/>
              <w:jc w:val="right"/>
              <w:rPr>
                <w:rFonts w:ascii="Arial" w:hAnsi="Arial" w:cs="Arial"/>
                <w:sz w:val="20"/>
                <w:szCs w:val="20"/>
              </w:rPr>
            </w:pPr>
            <w:r>
              <w:rPr>
                <w:rFonts w:ascii="Arial" w:hAnsi="Arial" w:cs="Arial"/>
                <w:sz w:val="20"/>
                <w:szCs w:val="20"/>
              </w:rPr>
              <w:t>445/11</w:t>
            </w:r>
          </w:p>
        </w:tc>
      </w:tr>
      <w:tr w:rsidR="00815AB9" w:rsidRPr="00815AB9" w14:paraId="1BAEDFFC" w14:textId="5245D124" w:rsidTr="00BD2A6A">
        <w:trPr>
          <w:jc w:val="center"/>
        </w:trPr>
        <w:tc>
          <w:tcPr>
            <w:tcW w:w="1242" w:type="dxa"/>
            <w:vMerge/>
          </w:tcPr>
          <w:p w14:paraId="40D84E6F" w14:textId="77777777" w:rsidR="00815AB9" w:rsidRPr="00815AB9" w:rsidRDefault="00815AB9" w:rsidP="004C4169">
            <w:pPr>
              <w:rPr>
                <w:rFonts w:ascii="Arial" w:hAnsi="Arial" w:cs="Arial"/>
                <w:b/>
                <w:sz w:val="20"/>
                <w:szCs w:val="20"/>
              </w:rPr>
            </w:pPr>
          </w:p>
        </w:tc>
        <w:tc>
          <w:tcPr>
            <w:tcW w:w="3969" w:type="dxa"/>
            <w:vAlign w:val="center"/>
          </w:tcPr>
          <w:p w14:paraId="4545CB32" w14:textId="77777777" w:rsidR="00815AB9" w:rsidRPr="00815AB9" w:rsidRDefault="00815AB9" w:rsidP="00BD2A6A">
            <w:pPr>
              <w:spacing w:before="40" w:after="40"/>
              <w:rPr>
                <w:rFonts w:ascii="Arial" w:hAnsi="Arial" w:cs="Arial"/>
                <w:b/>
                <w:sz w:val="20"/>
                <w:szCs w:val="20"/>
              </w:rPr>
            </w:pPr>
            <w:r w:rsidRPr="00815AB9">
              <w:rPr>
                <w:rFonts w:ascii="Arial" w:hAnsi="Arial" w:cs="Arial"/>
                <w:b/>
                <w:sz w:val="20"/>
                <w:szCs w:val="20"/>
              </w:rPr>
              <w:t>ČR celkem/pozitivní/nadlimitní výskyt reziduí</w:t>
            </w:r>
          </w:p>
        </w:tc>
        <w:tc>
          <w:tcPr>
            <w:tcW w:w="1209" w:type="dxa"/>
            <w:vAlign w:val="bottom"/>
          </w:tcPr>
          <w:p w14:paraId="219112F6" w14:textId="77777777" w:rsidR="00815AB9" w:rsidRPr="00815AB9" w:rsidRDefault="00815AB9" w:rsidP="00BD2A6A">
            <w:pPr>
              <w:spacing w:before="40" w:after="40"/>
              <w:ind w:right="171"/>
              <w:jc w:val="right"/>
              <w:rPr>
                <w:rFonts w:ascii="Arial" w:hAnsi="Arial" w:cs="Arial"/>
                <w:b/>
                <w:sz w:val="20"/>
                <w:szCs w:val="20"/>
              </w:rPr>
            </w:pPr>
            <w:r w:rsidRPr="00815AB9">
              <w:rPr>
                <w:rFonts w:ascii="Arial" w:hAnsi="Arial" w:cs="Arial"/>
                <w:b/>
                <w:sz w:val="20"/>
                <w:szCs w:val="20"/>
              </w:rPr>
              <w:t>91/58/2</w:t>
            </w:r>
          </w:p>
        </w:tc>
        <w:tc>
          <w:tcPr>
            <w:tcW w:w="1210" w:type="dxa"/>
            <w:vAlign w:val="bottom"/>
          </w:tcPr>
          <w:p w14:paraId="55911A05" w14:textId="0ACEBA44" w:rsidR="00815AB9" w:rsidRPr="00815AB9" w:rsidRDefault="00C52921" w:rsidP="00BD2A6A">
            <w:pPr>
              <w:spacing w:before="40" w:after="40"/>
              <w:ind w:right="159"/>
              <w:jc w:val="right"/>
              <w:rPr>
                <w:rFonts w:ascii="Arial" w:hAnsi="Arial" w:cs="Arial"/>
                <w:b/>
                <w:sz w:val="20"/>
                <w:szCs w:val="20"/>
              </w:rPr>
            </w:pPr>
            <w:r>
              <w:rPr>
                <w:rFonts w:ascii="Arial" w:hAnsi="Arial" w:cs="Arial"/>
                <w:b/>
                <w:sz w:val="20"/>
                <w:szCs w:val="20"/>
              </w:rPr>
              <w:t>67/51/0</w:t>
            </w:r>
          </w:p>
        </w:tc>
        <w:tc>
          <w:tcPr>
            <w:tcW w:w="1210" w:type="dxa"/>
            <w:vAlign w:val="bottom"/>
          </w:tcPr>
          <w:p w14:paraId="3AA00390" w14:textId="6C51C9A5" w:rsidR="00815AB9" w:rsidRPr="00815AB9" w:rsidRDefault="00FF5DFE" w:rsidP="00BD2A6A">
            <w:pPr>
              <w:spacing w:before="40" w:after="40"/>
              <w:ind w:right="171"/>
              <w:jc w:val="right"/>
              <w:rPr>
                <w:rFonts w:ascii="Arial" w:hAnsi="Arial" w:cs="Arial"/>
                <w:b/>
                <w:sz w:val="20"/>
                <w:szCs w:val="20"/>
              </w:rPr>
            </w:pPr>
            <w:r>
              <w:rPr>
                <w:rFonts w:ascii="Arial" w:hAnsi="Arial" w:cs="Arial"/>
                <w:b/>
                <w:sz w:val="20"/>
                <w:szCs w:val="20"/>
              </w:rPr>
              <w:t>24/20/0</w:t>
            </w:r>
          </w:p>
        </w:tc>
        <w:tc>
          <w:tcPr>
            <w:tcW w:w="1209" w:type="dxa"/>
            <w:vAlign w:val="bottom"/>
          </w:tcPr>
          <w:p w14:paraId="27B58BAC" w14:textId="1813C544" w:rsidR="00815AB9" w:rsidRPr="00815AB9" w:rsidRDefault="008B6444" w:rsidP="00BD2A6A">
            <w:pPr>
              <w:spacing w:before="40" w:after="40"/>
              <w:ind w:right="164"/>
              <w:jc w:val="right"/>
              <w:rPr>
                <w:rFonts w:ascii="Arial" w:hAnsi="Arial" w:cs="Arial"/>
                <w:b/>
                <w:sz w:val="20"/>
                <w:szCs w:val="20"/>
              </w:rPr>
            </w:pPr>
            <w:r>
              <w:rPr>
                <w:rFonts w:ascii="Arial" w:hAnsi="Arial" w:cs="Arial"/>
                <w:b/>
                <w:sz w:val="20"/>
                <w:szCs w:val="20"/>
              </w:rPr>
              <w:t>66/40/1</w:t>
            </w:r>
          </w:p>
        </w:tc>
        <w:tc>
          <w:tcPr>
            <w:tcW w:w="1210" w:type="dxa"/>
            <w:vAlign w:val="bottom"/>
          </w:tcPr>
          <w:p w14:paraId="7ABC0F96" w14:textId="29F17D6B" w:rsidR="00815AB9" w:rsidRPr="00815AB9" w:rsidRDefault="00A71E20" w:rsidP="00BD2A6A">
            <w:pPr>
              <w:spacing w:before="40" w:after="40"/>
              <w:ind w:right="186"/>
              <w:jc w:val="right"/>
              <w:rPr>
                <w:rFonts w:ascii="Arial" w:hAnsi="Arial" w:cs="Arial"/>
                <w:b/>
                <w:sz w:val="20"/>
                <w:szCs w:val="20"/>
              </w:rPr>
            </w:pPr>
            <w:r>
              <w:rPr>
                <w:rFonts w:ascii="Arial" w:hAnsi="Arial" w:cs="Arial"/>
                <w:b/>
                <w:sz w:val="20"/>
                <w:szCs w:val="20"/>
              </w:rPr>
              <w:t>40/29/0</w:t>
            </w:r>
          </w:p>
        </w:tc>
        <w:tc>
          <w:tcPr>
            <w:tcW w:w="1210" w:type="dxa"/>
            <w:vAlign w:val="bottom"/>
          </w:tcPr>
          <w:p w14:paraId="5B752878" w14:textId="45DB679D" w:rsidR="00815AB9" w:rsidRPr="00815AB9" w:rsidRDefault="00C52921" w:rsidP="00BD2A6A">
            <w:pPr>
              <w:spacing w:before="40" w:after="40"/>
              <w:ind w:right="170"/>
              <w:jc w:val="right"/>
              <w:rPr>
                <w:rFonts w:ascii="Arial" w:hAnsi="Arial" w:cs="Arial"/>
                <w:b/>
                <w:sz w:val="20"/>
                <w:szCs w:val="20"/>
              </w:rPr>
            </w:pPr>
            <w:r>
              <w:rPr>
                <w:rFonts w:ascii="Arial" w:hAnsi="Arial" w:cs="Arial"/>
                <w:b/>
                <w:sz w:val="20"/>
                <w:szCs w:val="20"/>
              </w:rPr>
              <w:t>89/62/1</w:t>
            </w:r>
          </w:p>
        </w:tc>
      </w:tr>
      <w:tr w:rsidR="00815AB9" w:rsidRPr="00815AB9" w14:paraId="361BEC1C" w14:textId="389E7BDB" w:rsidTr="00BD2A6A">
        <w:trPr>
          <w:jc w:val="center"/>
        </w:trPr>
        <w:tc>
          <w:tcPr>
            <w:tcW w:w="1242" w:type="dxa"/>
            <w:vMerge/>
          </w:tcPr>
          <w:p w14:paraId="1ED38F01" w14:textId="77777777" w:rsidR="00815AB9" w:rsidRPr="00815AB9" w:rsidRDefault="00815AB9" w:rsidP="004C4169">
            <w:pPr>
              <w:rPr>
                <w:rFonts w:ascii="Arial" w:hAnsi="Arial" w:cs="Arial"/>
                <w:sz w:val="20"/>
                <w:szCs w:val="20"/>
              </w:rPr>
            </w:pPr>
          </w:p>
        </w:tc>
        <w:tc>
          <w:tcPr>
            <w:tcW w:w="3969" w:type="dxa"/>
            <w:vAlign w:val="center"/>
          </w:tcPr>
          <w:p w14:paraId="3521E5A4" w14:textId="77777777" w:rsidR="00815AB9" w:rsidRPr="00815AB9" w:rsidRDefault="00815AB9" w:rsidP="00BD2A6A">
            <w:pPr>
              <w:spacing w:before="40" w:after="40"/>
              <w:rPr>
                <w:rFonts w:ascii="Arial" w:hAnsi="Arial" w:cs="Arial"/>
                <w:sz w:val="20"/>
                <w:szCs w:val="20"/>
              </w:rPr>
            </w:pPr>
            <w:r w:rsidRPr="00815AB9">
              <w:rPr>
                <w:rFonts w:ascii="Arial" w:hAnsi="Arial" w:cs="Arial"/>
                <w:sz w:val="20"/>
                <w:szCs w:val="20"/>
              </w:rPr>
              <w:t>EU celkem/ nadlimitní výskyt reziduí</w:t>
            </w:r>
          </w:p>
        </w:tc>
        <w:tc>
          <w:tcPr>
            <w:tcW w:w="1209" w:type="dxa"/>
            <w:vAlign w:val="bottom"/>
          </w:tcPr>
          <w:p w14:paraId="70739AF8" w14:textId="77777777" w:rsidR="00815AB9" w:rsidRPr="00815AB9" w:rsidRDefault="00815AB9" w:rsidP="00BD2A6A">
            <w:pPr>
              <w:spacing w:before="40" w:after="40"/>
              <w:ind w:right="171"/>
              <w:jc w:val="right"/>
              <w:rPr>
                <w:rFonts w:ascii="Arial" w:hAnsi="Arial" w:cs="Arial"/>
                <w:sz w:val="20"/>
                <w:szCs w:val="20"/>
              </w:rPr>
            </w:pPr>
            <w:r w:rsidRPr="00815AB9">
              <w:rPr>
                <w:rFonts w:ascii="Arial" w:hAnsi="Arial" w:cs="Arial"/>
                <w:sz w:val="20"/>
                <w:szCs w:val="20"/>
              </w:rPr>
              <w:t>317/3</w:t>
            </w:r>
          </w:p>
        </w:tc>
        <w:tc>
          <w:tcPr>
            <w:tcW w:w="1210" w:type="dxa"/>
            <w:vAlign w:val="bottom"/>
          </w:tcPr>
          <w:p w14:paraId="1E0D067F" w14:textId="69690CE0" w:rsidR="00815AB9" w:rsidRPr="00815AB9" w:rsidRDefault="00C52921" w:rsidP="00BD2A6A">
            <w:pPr>
              <w:spacing w:before="40" w:after="40"/>
              <w:ind w:right="159"/>
              <w:jc w:val="right"/>
              <w:rPr>
                <w:rFonts w:ascii="Arial" w:hAnsi="Arial" w:cs="Arial"/>
                <w:sz w:val="20"/>
                <w:szCs w:val="20"/>
              </w:rPr>
            </w:pPr>
            <w:r>
              <w:rPr>
                <w:rFonts w:ascii="Arial" w:hAnsi="Arial" w:cs="Arial"/>
                <w:sz w:val="20"/>
                <w:szCs w:val="20"/>
              </w:rPr>
              <w:t>266/</w:t>
            </w:r>
            <w:r w:rsidR="00F73F85">
              <w:rPr>
                <w:rFonts w:ascii="Arial" w:hAnsi="Arial" w:cs="Arial"/>
                <w:sz w:val="20"/>
                <w:szCs w:val="20"/>
              </w:rPr>
              <w:t>5</w:t>
            </w:r>
          </w:p>
        </w:tc>
        <w:tc>
          <w:tcPr>
            <w:tcW w:w="1210" w:type="dxa"/>
            <w:vAlign w:val="bottom"/>
          </w:tcPr>
          <w:p w14:paraId="74BEE6EA" w14:textId="7A129FEF" w:rsidR="00815AB9" w:rsidRPr="00815AB9" w:rsidRDefault="00FF5DFE" w:rsidP="00BD2A6A">
            <w:pPr>
              <w:spacing w:before="40" w:after="40"/>
              <w:ind w:right="171"/>
              <w:jc w:val="right"/>
              <w:rPr>
                <w:rFonts w:ascii="Arial" w:hAnsi="Arial" w:cs="Arial"/>
                <w:sz w:val="20"/>
                <w:szCs w:val="20"/>
              </w:rPr>
            </w:pPr>
            <w:r>
              <w:rPr>
                <w:rFonts w:ascii="Arial" w:hAnsi="Arial" w:cs="Arial"/>
                <w:sz w:val="20"/>
                <w:szCs w:val="20"/>
              </w:rPr>
              <w:t>215/4</w:t>
            </w:r>
          </w:p>
        </w:tc>
        <w:tc>
          <w:tcPr>
            <w:tcW w:w="1209" w:type="dxa"/>
            <w:vAlign w:val="bottom"/>
          </w:tcPr>
          <w:p w14:paraId="5AAD825D" w14:textId="125BF8FD" w:rsidR="00815AB9" w:rsidRPr="00815AB9" w:rsidRDefault="008B6444" w:rsidP="00BD2A6A">
            <w:pPr>
              <w:spacing w:before="40" w:after="40"/>
              <w:ind w:right="164"/>
              <w:jc w:val="right"/>
              <w:rPr>
                <w:rFonts w:ascii="Arial" w:hAnsi="Arial" w:cs="Arial"/>
                <w:sz w:val="20"/>
                <w:szCs w:val="20"/>
              </w:rPr>
            </w:pPr>
            <w:r>
              <w:rPr>
                <w:rFonts w:ascii="Arial" w:hAnsi="Arial" w:cs="Arial"/>
                <w:sz w:val="20"/>
                <w:szCs w:val="20"/>
              </w:rPr>
              <w:t>260/3</w:t>
            </w:r>
          </w:p>
        </w:tc>
        <w:tc>
          <w:tcPr>
            <w:tcW w:w="1210" w:type="dxa"/>
            <w:vAlign w:val="bottom"/>
          </w:tcPr>
          <w:p w14:paraId="4D6EFE3B" w14:textId="69658371" w:rsidR="00815AB9" w:rsidRPr="00815AB9" w:rsidRDefault="00A71E20" w:rsidP="00BD2A6A">
            <w:pPr>
              <w:spacing w:before="40" w:after="40"/>
              <w:ind w:right="186"/>
              <w:jc w:val="right"/>
              <w:rPr>
                <w:rFonts w:ascii="Arial" w:hAnsi="Arial" w:cs="Arial"/>
                <w:sz w:val="20"/>
                <w:szCs w:val="20"/>
              </w:rPr>
            </w:pPr>
            <w:r>
              <w:rPr>
                <w:rFonts w:ascii="Arial" w:hAnsi="Arial" w:cs="Arial"/>
                <w:sz w:val="20"/>
                <w:szCs w:val="20"/>
              </w:rPr>
              <w:t>173/2</w:t>
            </w:r>
          </w:p>
        </w:tc>
        <w:tc>
          <w:tcPr>
            <w:tcW w:w="1210" w:type="dxa"/>
            <w:vAlign w:val="bottom"/>
          </w:tcPr>
          <w:p w14:paraId="3302487E" w14:textId="287C6609" w:rsidR="00815AB9" w:rsidRPr="00815AB9" w:rsidRDefault="00C52921" w:rsidP="00BD2A6A">
            <w:pPr>
              <w:spacing w:before="40" w:after="40"/>
              <w:ind w:right="170"/>
              <w:jc w:val="right"/>
              <w:rPr>
                <w:rFonts w:ascii="Arial" w:hAnsi="Arial" w:cs="Arial"/>
                <w:sz w:val="20"/>
                <w:szCs w:val="20"/>
              </w:rPr>
            </w:pPr>
            <w:r>
              <w:rPr>
                <w:rFonts w:ascii="Arial" w:hAnsi="Arial" w:cs="Arial"/>
                <w:sz w:val="20"/>
                <w:szCs w:val="20"/>
              </w:rPr>
              <w:t>298/</w:t>
            </w:r>
            <w:r w:rsidR="008B6444">
              <w:rPr>
                <w:rFonts w:ascii="Arial" w:hAnsi="Arial" w:cs="Arial"/>
                <w:sz w:val="20"/>
                <w:szCs w:val="20"/>
              </w:rPr>
              <w:t>5</w:t>
            </w:r>
          </w:p>
        </w:tc>
      </w:tr>
      <w:tr w:rsidR="00815AB9" w:rsidRPr="00815AB9" w14:paraId="51889792" w14:textId="79A3CBA2" w:rsidTr="00BD2A6A">
        <w:trPr>
          <w:jc w:val="center"/>
        </w:trPr>
        <w:tc>
          <w:tcPr>
            <w:tcW w:w="1242" w:type="dxa"/>
            <w:vMerge/>
          </w:tcPr>
          <w:p w14:paraId="683DBD5E" w14:textId="77777777" w:rsidR="00815AB9" w:rsidRPr="00815AB9" w:rsidRDefault="00815AB9" w:rsidP="004C4169">
            <w:pPr>
              <w:rPr>
                <w:rFonts w:ascii="Arial" w:hAnsi="Arial" w:cs="Arial"/>
                <w:sz w:val="20"/>
                <w:szCs w:val="20"/>
              </w:rPr>
            </w:pPr>
          </w:p>
        </w:tc>
        <w:tc>
          <w:tcPr>
            <w:tcW w:w="3969" w:type="dxa"/>
            <w:vAlign w:val="center"/>
          </w:tcPr>
          <w:p w14:paraId="2396BF21" w14:textId="77777777" w:rsidR="00815AB9" w:rsidRPr="00815AB9" w:rsidRDefault="00815AB9" w:rsidP="00BD2A6A">
            <w:pPr>
              <w:spacing w:before="40" w:after="40"/>
              <w:rPr>
                <w:rFonts w:ascii="Arial" w:hAnsi="Arial" w:cs="Arial"/>
                <w:sz w:val="20"/>
                <w:szCs w:val="20"/>
              </w:rPr>
            </w:pPr>
            <w:r w:rsidRPr="00815AB9">
              <w:rPr>
                <w:rFonts w:ascii="Arial" w:hAnsi="Arial" w:cs="Arial"/>
                <w:sz w:val="20"/>
                <w:szCs w:val="20"/>
              </w:rPr>
              <w:t>Třetí země celkem/ nadlimitní výskyt reziduí</w:t>
            </w:r>
          </w:p>
        </w:tc>
        <w:tc>
          <w:tcPr>
            <w:tcW w:w="1209" w:type="dxa"/>
            <w:vAlign w:val="bottom"/>
          </w:tcPr>
          <w:p w14:paraId="692F11C1" w14:textId="77777777" w:rsidR="00815AB9" w:rsidRPr="00815AB9" w:rsidRDefault="00815AB9" w:rsidP="00BD2A6A">
            <w:pPr>
              <w:spacing w:before="40" w:after="40"/>
              <w:ind w:right="171"/>
              <w:jc w:val="right"/>
              <w:rPr>
                <w:rFonts w:ascii="Arial" w:hAnsi="Arial" w:cs="Arial"/>
                <w:sz w:val="20"/>
                <w:szCs w:val="20"/>
              </w:rPr>
            </w:pPr>
            <w:r w:rsidRPr="00815AB9">
              <w:rPr>
                <w:rFonts w:ascii="Arial" w:hAnsi="Arial" w:cs="Arial"/>
                <w:sz w:val="20"/>
                <w:szCs w:val="20"/>
              </w:rPr>
              <w:t>48/0</w:t>
            </w:r>
          </w:p>
        </w:tc>
        <w:tc>
          <w:tcPr>
            <w:tcW w:w="1210" w:type="dxa"/>
            <w:vAlign w:val="bottom"/>
          </w:tcPr>
          <w:p w14:paraId="4DC8FEDE" w14:textId="3EB9FE50" w:rsidR="00815AB9" w:rsidRPr="00815AB9" w:rsidRDefault="00C52921" w:rsidP="00BD2A6A">
            <w:pPr>
              <w:spacing w:before="40" w:after="40"/>
              <w:ind w:right="159"/>
              <w:jc w:val="right"/>
              <w:rPr>
                <w:rFonts w:ascii="Arial" w:hAnsi="Arial" w:cs="Arial"/>
                <w:sz w:val="20"/>
                <w:szCs w:val="20"/>
              </w:rPr>
            </w:pPr>
            <w:r>
              <w:rPr>
                <w:rFonts w:ascii="Arial" w:hAnsi="Arial" w:cs="Arial"/>
                <w:sz w:val="20"/>
                <w:szCs w:val="20"/>
              </w:rPr>
              <w:t>57/</w:t>
            </w:r>
            <w:r w:rsidR="00F73F85">
              <w:rPr>
                <w:rFonts w:ascii="Arial" w:hAnsi="Arial" w:cs="Arial"/>
                <w:sz w:val="20"/>
                <w:szCs w:val="20"/>
              </w:rPr>
              <w:t>1</w:t>
            </w:r>
          </w:p>
        </w:tc>
        <w:tc>
          <w:tcPr>
            <w:tcW w:w="1210" w:type="dxa"/>
            <w:vAlign w:val="bottom"/>
          </w:tcPr>
          <w:p w14:paraId="32E657C0" w14:textId="0148C8E5" w:rsidR="00815AB9" w:rsidRPr="00815AB9" w:rsidRDefault="00FF5DFE" w:rsidP="00BD2A6A">
            <w:pPr>
              <w:spacing w:before="40" w:after="40"/>
              <w:ind w:right="171"/>
              <w:jc w:val="right"/>
              <w:rPr>
                <w:rFonts w:ascii="Arial" w:hAnsi="Arial" w:cs="Arial"/>
                <w:sz w:val="20"/>
                <w:szCs w:val="20"/>
              </w:rPr>
            </w:pPr>
            <w:r>
              <w:rPr>
                <w:rFonts w:ascii="Arial" w:hAnsi="Arial" w:cs="Arial"/>
                <w:sz w:val="20"/>
                <w:szCs w:val="20"/>
              </w:rPr>
              <w:t>33/2</w:t>
            </w:r>
          </w:p>
        </w:tc>
        <w:tc>
          <w:tcPr>
            <w:tcW w:w="1209" w:type="dxa"/>
            <w:vAlign w:val="bottom"/>
          </w:tcPr>
          <w:p w14:paraId="49C13711" w14:textId="198E06C1" w:rsidR="00815AB9" w:rsidRPr="00815AB9" w:rsidRDefault="008B6444" w:rsidP="00BD2A6A">
            <w:pPr>
              <w:spacing w:before="40" w:after="40"/>
              <w:ind w:right="164"/>
              <w:jc w:val="right"/>
              <w:rPr>
                <w:rFonts w:ascii="Arial" w:hAnsi="Arial" w:cs="Arial"/>
                <w:sz w:val="20"/>
                <w:szCs w:val="20"/>
              </w:rPr>
            </w:pPr>
            <w:r>
              <w:rPr>
                <w:rFonts w:ascii="Arial" w:hAnsi="Arial" w:cs="Arial"/>
                <w:sz w:val="20"/>
                <w:szCs w:val="20"/>
              </w:rPr>
              <w:t>30/3</w:t>
            </w:r>
          </w:p>
        </w:tc>
        <w:tc>
          <w:tcPr>
            <w:tcW w:w="1210" w:type="dxa"/>
            <w:vAlign w:val="bottom"/>
          </w:tcPr>
          <w:p w14:paraId="146A6A9C" w14:textId="7CC3320E" w:rsidR="00815AB9" w:rsidRPr="00815AB9" w:rsidRDefault="00A71E20" w:rsidP="00BD2A6A">
            <w:pPr>
              <w:spacing w:before="40" w:after="40"/>
              <w:ind w:right="186"/>
              <w:jc w:val="right"/>
              <w:rPr>
                <w:rFonts w:ascii="Arial" w:hAnsi="Arial" w:cs="Arial"/>
                <w:sz w:val="20"/>
                <w:szCs w:val="20"/>
              </w:rPr>
            </w:pPr>
            <w:r>
              <w:rPr>
                <w:rFonts w:ascii="Arial" w:hAnsi="Arial" w:cs="Arial"/>
                <w:sz w:val="20"/>
                <w:szCs w:val="20"/>
              </w:rPr>
              <w:t>30/3</w:t>
            </w:r>
          </w:p>
        </w:tc>
        <w:tc>
          <w:tcPr>
            <w:tcW w:w="1210" w:type="dxa"/>
            <w:vAlign w:val="bottom"/>
          </w:tcPr>
          <w:p w14:paraId="1BC7F918" w14:textId="47632A08" w:rsidR="00815AB9" w:rsidRPr="00815AB9" w:rsidRDefault="00C52921" w:rsidP="00BD2A6A">
            <w:pPr>
              <w:spacing w:before="40" w:after="40"/>
              <w:ind w:right="170"/>
              <w:jc w:val="right"/>
              <w:rPr>
                <w:rFonts w:ascii="Arial" w:hAnsi="Arial" w:cs="Arial"/>
                <w:sz w:val="20"/>
                <w:szCs w:val="20"/>
              </w:rPr>
            </w:pPr>
            <w:r>
              <w:rPr>
                <w:rFonts w:ascii="Arial" w:hAnsi="Arial" w:cs="Arial"/>
                <w:sz w:val="20"/>
                <w:szCs w:val="20"/>
              </w:rPr>
              <w:t>50/</w:t>
            </w:r>
            <w:r w:rsidR="008B6444">
              <w:rPr>
                <w:rFonts w:ascii="Arial" w:hAnsi="Arial" w:cs="Arial"/>
                <w:sz w:val="20"/>
                <w:szCs w:val="20"/>
              </w:rPr>
              <w:t>5</w:t>
            </w:r>
          </w:p>
        </w:tc>
      </w:tr>
      <w:tr w:rsidR="00815AB9" w:rsidRPr="00815AB9" w14:paraId="12C3F36B" w14:textId="61ABCF47" w:rsidTr="00BD2A6A">
        <w:trPr>
          <w:jc w:val="center"/>
        </w:trPr>
        <w:tc>
          <w:tcPr>
            <w:tcW w:w="1242" w:type="dxa"/>
            <w:vMerge w:val="restart"/>
          </w:tcPr>
          <w:p w14:paraId="002B9F06" w14:textId="77777777" w:rsidR="00815AB9" w:rsidRPr="00815AB9" w:rsidRDefault="00815AB9" w:rsidP="004C4169">
            <w:pPr>
              <w:rPr>
                <w:rFonts w:ascii="Arial" w:hAnsi="Arial" w:cs="Arial"/>
                <w:sz w:val="20"/>
                <w:szCs w:val="20"/>
              </w:rPr>
            </w:pPr>
            <w:r w:rsidRPr="00815AB9">
              <w:rPr>
                <w:rFonts w:ascii="Arial" w:hAnsi="Arial" w:cs="Arial"/>
                <w:b/>
                <w:sz w:val="20"/>
                <w:szCs w:val="20"/>
              </w:rPr>
              <w:t xml:space="preserve">Ovoce  </w:t>
            </w:r>
            <w:r w:rsidRPr="00815AB9">
              <w:rPr>
                <w:rFonts w:ascii="Arial" w:hAnsi="Arial" w:cs="Arial"/>
                <w:sz w:val="20"/>
                <w:szCs w:val="20"/>
              </w:rPr>
              <w:t xml:space="preserve">    </w:t>
            </w:r>
          </w:p>
          <w:p w14:paraId="24805AA2" w14:textId="77777777" w:rsidR="00815AB9" w:rsidRPr="00815AB9" w:rsidRDefault="00815AB9" w:rsidP="004C4169">
            <w:pPr>
              <w:rPr>
                <w:rFonts w:ascii="Arial" w:hAnsi="Arial" w:cs="Arial"/>
                <w:b/>
                <w:sz w:val="20"/>
                <w:szCs w:val="20"/>
              </w:rPr>
            </w:pPr>
            <w:r w:rsidRPr="00815AB9">
              <w:rPr>
                <w:rFonts w:ascii="Arial" w:hAnsi="Arial" w:cs="Arial"/>
                <w:b/>
                <w:sz w:val="20"/>
                <w:szCs w:val="20"/>
              </w:rPr>
              <w:t xml:space="preserve">                </w:t>
            </w:r>
          </w:p>
          <w:p w14:paraId="6B21CE32" w14:textId="77777777" w:rsidR="00815AB9" w:rsidRPr="00815AB9" w:rsidRDefault="00815AB9" w:rsidP="004C4169">
            <w:pPr>
              <w:rPr>
                <w:rFonts w:ascii="Arial" w:hAnsi="Arial" w:cs="Arial"/>
                <w:sz w:val="20"/>
                <w:szCs w:val="20"/>
              </w:rPr>
            </w:pPr>
            <w:r w:rsidRPr="00815AB9">
              <w:rPr>
                <w:rFonts w:ascii="Arial" w:hAnsi="Arial" w:cs="Arial"/>
                <w:sz w:val="20"/>
                <w:szCs w:val="20"/>
              </w:rPr>
              <w:t xml:space="preserve">                </w:t>
            </w:r>
          </w:p>
          <w:p w14:paraId="0AF0381F" w14:textId="77777777" w:rsidR="00815AB9" w:rsidRPr="00815AB9" w:rsidRDefault="00815AB9" w:rsidP="004C4169">
            <w:pPr>
              <w:rPr>
                <w:rFonts w:ascii="Arial" w:hAnsi="Arial" w:cs="Arial"/>
                <w:sz w:val="20"/>
                <w:szCs w:val="20"/>
              </w:rPr>
            </w:pPr>
            <w:r w:rsidRPr="00815AB9">
              <w:rPr>
                <w:rFonts w:ascii="Arial" w:hAnsi="Arial" w:cs="Arial"/>
                <w:sz w:val="20"/>
                <w:szCs w:val="20"/>
              </w:rPr>
              <w:t xml:space="preserve">                </w:t>
            </w:r>
          </w:p>
        </w:tc>
        <w:tc>
          <w:tcPr>
            <w:tcW w:w="3969" w:type="dxa"/>
            <w:vAlign w:val="center"/>
          </w:tcPr>
          <w:p w14:paraId="3CA5BCBA" w14:textId="77777777" w:rsidR="00815AB9" w:rsidRPr="00815AB9" w:rsidRDefault="00815AB9" w:rsidP="00BD2A6A">
            <w:pPr>
              <w:spacing w:before="40" w:after="40"/>
              <w:rPr>
                <w:rFonts w:ascii="Arial" w:hAnsi="Arial" w:cs="Arial"/>
                <w:sz w:val="20"/>
                <w:szCs w:val="20"/>
              </w:rPr>
            </w:pPr>
            <w:r w:rsidRPr="00815AB9">
              <w:rPr>
                <w:rFonts w:ascii="Arial" w:hAnsi="Arial" w:cs="Arial"/>
                <w:sz w:val="20"/>
                <w:szCs w:val="20"/>
              </w:rPr>
              <w:t>Celkem/ nadlimitní výskyt reziduí</w:t>
            </w:r>
          </w:p>
        </w:tc>
        <w:tc>
          <w:tcPr>
            <w:tcW w:w="1209" w:type="dxa"/>
            <w:vAlign w:val="bottom"/>
          </w:tcPr>
          <w:p w14:paraId="3D45FFA4" w14:textId="77777777" w:rsidR="00815AB9" w:rsidRPr="00815AB9" w:rsidRDefault="00815AB9" w:rsidP="00BD2A6A">
            <w:pPr>
              <w:spacing w:before="40" w:after="40"/>
              <w:ind w:right="171"/>
              <w:jc w:val="right"/>
              <w:rPr>
                <w:rFonts w:ascii="Arial" w:hAnsi="Arial" w:cs="Arial"/>
                <w:sz w:val="20"/>
                <w:szCs w:val="20"/>
              </w:rPr>
            </w:pPr>
            <w:r w:rsidRPr="00815AB9">
              <w:rPr>
                <w:rFonts w:ascii="Arial" w:hAnsi="Arial" w:cs="Arial"/>
                <w:sz w:val="20"/>
                <w:szCs w:val="20"/>
              </w:rPr>
              <w:t>276/0</w:t>
            </w:r>
          </w:p>
        </w:tc>
        <w:tc>
          <w:tcPr>
            <w:tcW w:w="1210" w:type="dxa"/>
            <w:vAlign w:val="bottom"/>
          </w:tcPr>
          <w:p w14:paraId="416D08C6" w14:textId="021F6BDA" w:rsidR="00815AB9" w:rsidRPr="00815AB9" w:rsidRDefault="00C52921" w:rsidP="00BD2A6A">
            <w:pPr>
              <w:spacing w:before="40" w:after="40"/>
              <w:ind w:right="159"/>
              <w:jc w:val="right"/>
              <w:rPr>
                <w:rFonts w:ascii="Arial" w:hAnsi="Arial" w:cs="Arial"/>
                <w:sz w:val="20"/>
                <w:szCs w:val="20"/>
              </w:rPr>
            </w:pPr>
            <w:r>
              <w:rPr>
                <w:rFonts w:ascii="Arial" w:hAnsi="Arial" w:cs="Arial"/>
                <w:sz w:val="20"/>
                <w:szCs w:val="20"/>
              </w:rPr>
              <w:t>286/6</w:t>
            </w:r>
          </w:p>
        </w:tc>
        <w:tc>
          <w:tcPr>
            <w:tcW w:w="1210" w:type="dxa"/>
            <w:vAlign w:val="bottom"/>
          </w:tcPr>
          <w:p w14:paraId="0EF677BD" w14:textId="11EA37B0" w:rsidR="00815AB9" w:rsidRPr="00815AB9" w:rsidRDefault="00FF5DFE" w:rsidP="00BD2A6A">
            <w:pPr>
              <w:spacing w:before="40" w:after="40"/>
              <w:ind w:right="171"/>
              <w:jc w:val="right"/>
              <w:rPr>
                <w:rFonts w:ascii="Arial" w:hAnsi="Arial" w:cs="Arial"/>
                <w:sz w:val="20"/>
                <w:szCs w:val="20"/>
              </w:rPr>
            </w:pPr>
            <w:r>
              <w:rPr>
                <w:rFonts w:ascii="Arial" w:hAnsi="Arial" w:cs="Arial"/>
                <w:sz w:val="20"/>
                <w:szCs w:val="20"/>
              </w:rPr>
              <w:t>236/3</w:t>
            </w:r>
          </w:p>
        </w:tc>
        <w:tc>
          <w:tcPr>
            <w:tcW w:w="1209" w:type="dxa"/>
            <w:vAlign w:val="bottom"/>
          </w:tcPr>
          <w:p w14:paraId="205C3F0A" w14:textId="4A6747F0" w:rsidR="00815AB9" w:rsidRPr="00815AB9" w:rsidRDefault="008B6444" w:rsidP="00BD2A6A">
            <w:pPr>
              <w:spacing w:before="40" w:after="40"/>
              <w:ind w:right="164"/>
              <w:jc w:val="right"/>
              <w:rPr>
                <w:rFonts w:ascii="Arial" w:hAnsi="Arial" w:cs="Arial"/>
                <w:sz w:val="20"/>
                <w:szCs w:val="20"/>
              </w:rPr>
            </w:pPr>
            <w:r>
              <w:rPr>
                <w:rFonts w:ascii="Arial" w:hAnsi="Arial" w:cs="Arial"/>
                <w:sz w:val="20"/>
                <w:szCs w:val="20"/>
              </w:rPr>
              <w:t>292/1</w:t>
            </w:r>
          </w:p>
        </w:tc>
        <w:tc>
          <w:tcPr>
            <w:tcW w:w="1210" w:type="dxa"/>
            <w:vAlign w:val="bottom"/>
          </w:tcPr>
          <w:p w14:paraId="0DEB3103" w14:textId="65BBFC51" w:rsidR="00815AB9" w:rsidRPr="00815AB9" w:rsidRDefault="00A71E20" w:rsidP="00BD2A6A">
            <w:pPr>
              <w:spacing w:before="40" w:after="40"/>
              <w:ind w:right="186"/>
              <w:jc w:val="right"/>
              <w:rPr>
                <w:rFonts w:ascii="Arial" w:hAnsi="Arial" w:cs="Arial"/>
                <w:sz w:val="20"/>
                <w:szCs w:val="20"/>
              </w:rPr>
            </w:pPr>
            <w:r>
              <w:rPr>
                <w:rFonts w:ascii="Arial" w:hAnsi="Arial" w:cs="Arial"/>
                <w:sz w:val="20"/>
                <w:szCs w:val="20"/>
              </w:rPr>
              <w:t>204/7</w:t>
            </w:r>
          </w:p>
        </w:tc>
        <w:tc>
          <w:tcPr>
            <w:tcW w:w="1210" w:type="dxa"/>
            <w:vAlign w:val="bottom"/>
          </w:tcPr>
          <w:p w14:paraId="173BD487" w14:textId="425048AD" w:rsidR="00815AB9" w:rsidRPr="00815AB9" w:rsidRDefault="00C52921" w:rsidP="00BD2A6A">
            <w:pPr>
              <w:spacing w:before="40" w:after="40"/>
              <w:ind w:right="170"/>
              <w:jc w:val="right"/>
              <w:rPr>
                <w:rFonts w:ascii="Arial" w:hAnsi="Arial" w:cs="Arial"/>
                <w:sz w:val="20"/>
                <w:szCs w:val="20"/>
              </w:rPr>
            </w:pPr>
            <w:r>
              <w:rPr>
                <w:rFonts w:ascii="Arial" w:hAnsi="Arial" w:cs="Arial"/>
                <w:sz w:val="20"/>
                <w:szCs w:val="20"/>
              </w:rPr>
              <w:t>316/</w:t>
            </w:r>
            <w:r w:rsidR="008B6444">
              <w:rPr>
                <w:rFonts w:ascii="Arial" w:hAnsi="Arial" w:cs="Arial"/>
                <w:sz w:val="20"/>
                <w:szCs w:val="20"/>
              </w:rPr>
              <w:t>9</w:t>
            </w:r>
          </w:p>
        </w:tc>
      </w:tr>
      <w:tr w:rsidR="00815AB9" w:rsidRPr="00815AB9" w14:paraId="15FE7C8B" w14:textId="6D54EA93" w:rsidTr="00BD2A6A">
        <w:trPr>
          <w:jc w:val="center"/>
        </w:trPr>
        <w:tc>
          <w:tcPr>
            <w:tcW w:w="1242" w:type="dxa"/>
            <w:vMerge/>
          </w:tcPr>
          <w:p w14:paraId="025E139C" w14:textId="77777777" w:rsidR="00815AB9" w:rsidRPr="00815AB9" w:rsidRDefault="00815AB9" w:rsidP="004C4169">
            <w:pPr>
              <w:rPr>
                <w:rFonts w:ascii="Arial" w:hAnsi="Arial" w:cs="Arial"/>
                <w:b/>
                <w:sz w:val="20"/>
                <w:szCs w:val="20"/>
              </w:rPr>
            </w:pPr>
          </w:p>
        </w:tc>
        <w:tc>
          <w:tcPr>
            <w:tcW w:w="3969" w:type="dxa"/>
            <w:vAlign w:val="center"/>
          </w:tcPr>
          <w:p w14:paraId="6E2302F0" w14:textId="77777777" w:rsidR="00815AB9" w:rsidRPr="00815AB9" w:rsidRDefault="00815AB9" w:rsidP="00BD2A6A">
            <w:pPr>
              <w:spacing w:before="40" w:after="40"/>
              <w:rPr>
                <w:rFonts w:ascii="Arial" w:hAnsi="Arial" w:cs="Arial"/>
                <w:b/>
                <w:sz w:val="20"/>
                <w:szCs w:val="20"/>
              </w:rPr>
            </w:pPr>
            <w:r w:rsidRPr="00815AB9">
              <w:rPr>
                <w:rFonts w:ascii="Arial" w:hAnsi="Arial" w:cs="Arial"/>
                <w:b/>
                <w:sz w:val="20"/>
                <w:szCs w:val="20"/>
              </w:rPr>
              <w:t>ČR: celkem/ pozitivní/nadlimitní výskyt reziduí</w:t>
            </w:r>
          </w:p>
        </w:tc>
        <w:tc>
          <w:tcPr>
            <w:tcW w:w="1209" w:type="dxa"/>
            <w:vAlign w:val="bottom"/>
          </w:tcPr>
          <w:p w14:paraId="5034A507" w14:textId="77777777" w:rsidR="00815AB9" w:rsidRPr="00815AB9" w:rsidRDefault="00815AB9" w:rsidP="00BD2A6A">
            <w:pPr>
              <w:spacing w:before="40" w:after="40"/>
              <w:ind w:right="171"/>
              <w:jc w:val="right"/>
              <w:rPr>
                <w:rFonts w:ascii="Arial" w:hAnsi="Arial" w:cs="Arial"/>
                <w:b/>
                <w:sz w:val="20"/>
                <w:szCs w:val="20"/>
              </w:rPr>
            </w:pPr>
            <w:r w:rsidRPr="00815AB9">
              <w:rPr>
                <w:rFonts w:ascii="Arial" w:hAnsi="Arial" w:cs="Arial"/>
                <w:b/>
                <w:sz w:val="20"/>
                <w:szCs w:val="20"/>
              </w:rPr>
              <w:t>19/16/0</w:t>
            </w:r>
          </w:p>
        </w:tc>
        <w:tc>
          <w:tcPr>
            <w:tcW w:w="1210" w:type="dxa"/>
            <w:vAlign w:val="bottom"/>
          </w:tcPr>
          <w:p w14:paraId="0EABE76C" w14:textId="3C9430B3" w:rsidR="00815AB9" w:rsidRPr="00815AB9" w:rsidRDefault="00C52921" w:rsidP="00BD2A6A">
            <w:pPr>
              <w:spacing w:before="40" w:after="40"/>
              <w:ind w:right="159"/>
              <w:jc w:val="right"/>
              <w:rPr>
                <w:rFonts w:ascii="Arial" w:hAnsi="Arial" w:cs="Arial"/>
                <w:b/>
                <w:sz w:val="20"/>
                <w:szCs w:val="20"/>
              </w:rPr>
            </w:pPr>
            <w:r>
              <w:rPr>
                <w:rFonts w:ascii="Arial" w:hAnsi="Arial" w:cs="Arial"/>
                <w:b/>
                <w:sz w:val="20"/>
                <w:szCs w:val="20"/>
              </w:rPr>
              <w:t>14/12/0</w:t>
            </w:r>
          </w:p>
        </w:tc>
        <w:tc>
          <w:tcPr>
            <w:tcW w:w="1210" w:type="dxa"/>
            <w:vAlign w:val="bottom"/>
          </w:tcPr>
          <w:p w14:paraId="73D9C098" w14:textId="05F6D2E7" w:rsidR="00815AB9" w:rsidRPr="00815AB9" w:rsidRDefault="00FF5DFE" w:rsidP="00BD2A6A">
            <w:pPr>
              <w:spacing w:before="40" w:after="40"/>
              <w:ind w:right="171"/>
              <w:jc w:val="right"/>
              <w:rPr>
                <w:rFonts w:ascii="Arial" w:hAnsi="Arial" w:cs="Arial"/>
                <w:b/>
                <w:sz w:val="20"/>
                <w:szCs w:val="20"/>
              </w:rPr>
            </w:pPr>
            <w:r>
              <w:rPr>
                <w:rFonts w:ascii="Arial" w:hAnsi="Arial" w:cs="Arial"/>
                <w:b/>
                <w:sz w:val="20"/>
                <w:szCs w:val="20"/>
              </w:rPr>
              <w:t>9/6/0</w:t>
            </w:r>
          </w:p>
        </w:tc>
        <w:tc>
          <w:tcPr>
            <w:tcW w:w="1209" w:type="dxa"/>
            <w:vAlign w:val="bottom"/>
          </w:tcPr>
          <w:p w14:paraId="03BE876D" w14:textId="62FDD160" w:rsidR="00815AB9" w:rsidRPr="00815AB9" w:rsidRDefault="008B6444" w:rsidP="00BD2A6A">
            <w:pPr>
              <w:spacing w:before="40" w:after="40"/>
              <w:ind w:right="164"/>
              <w:jc w:val="right"/>
              <w:rPr>
                <w:rFonts w:ascii="Arial" w:hAnsi="Arial" w:cs="Arial"/>
                <w:b/>
                <w:sz w:val="20"/>
                <w:szCs w:val="20"/>
              </w:rPr>
            </w:pPr>
            <w:r>
              <w:rPr>
                <w:rFonts w:ascii="Arial" w:hAnsi="Arial" w:cs="Arial"/>
                <w:b/>
                <w:sz w:val="20"/>
                <w:szCs w:val="20"/>
              </w:rPr>
              <w:t>27/23/0</w:t>
            </w:r>
          </w:p>
        </w:tc>
        <w:tc>
          <w:tcPr>
            <w:tcW w:w="1210" w:type="dxa"/>
            <w:vAlign w:val="bottom"/>
          </w:tcPr>
          <w:p w14:paraId="3F5E0BFB" w14:textId="6922722B" w:rsidR="00815AB9" w:rsidRPr="00815AB9" w:rsidRDefault="00A71E20" w:rsidP="00BD2A6A">
            <w:pPr>
              <w:spacing w:before="40" w:after="40"/>
              <w:ind w:right="186"/>
              <w:jc w:val="right"/>
              <w:rPr>
                <w:rFonts w:ascii="Arial" w:hAnsi="Arial" w:cs="Arial"/>
                <w:b/>
                <w:sz w:val="20"/>
                <w:szCs w:val="20"/>
              </w:rPr>
            </w:pPr>
            <w:r>
              <w:rPr>
                <w:rFonts w:ascii="Arial" w:hAnsi="Arial" w:cs="Arial"/>
                <w:b/>
                <w:sz w:val="20"/>
                <w:szCs w:val="20"/>
              </w:rPr>
              <w:t>15/13/0</w:t>
            </w:r>
          </w:p>
        </w:tc>
        <w:tc>
          <w:tcPr>
            <w:tcW w:w="1210" w:type="dxa"/>
            <w:vAlign w:val="bottom"/>
          </w:tcPr>
          <w:p w14:paraId="6DB7F7B2" w14:textId="2D3A0426" w:rsidR="00815AB9" w:rsidRPr="00815AB9" w:rsidRDefault="00C52921" w:rsidP="00BD2A6A">
            <w:pPr>
              <w:spacing w:before="40" w:after="40"/>
              <w:ind w:right="170"/>
              <w:jc w:val="right"/>
              <w:rPr>
                <w:rFonts w:ascii="Arial" w:hAnsi="Arial" w:cs="Arial"/>
                <w:b/>
                <w:sz w:val="20"/>
                <w:szCs w:val="20"/>
              </w:rPr>
            </w:pPr>
            <w:r>
              <w:rPr>
                <w:rFonts w:ascii="Arial" w:hAnsi="Arial" w:cs="Arial"/>
                <w:b/>
                <w:sz w:val="20"/>
                <w:szCs w:val="20"/>
              </w:rPr>
              <w:t>29/28/0</w:t>
            </w:r>
          </w:p>
        </w:tc>
      </w:tr>
      <w:tr w:rsidR="00815AB9" w:rsidRPr="00815AB9" w14:paraId="005026B0" w14:textId="45A64FE4" w:rsidTr="00BD2A6A">
        <w:trPr>
          <w:jc w:val="center"/>
        </w:trPr>
        <w:tc>
          <w:tcPr>
            <w:tcW w:w="1242" w:type="dxa"/>
            <w:vMerge/>
          </w:tcPr>
          <w:p w14:paraId="5EFCAA99" w14:textId="77777777" w:rsidR="00815AB9" w:rsidRPr="00815AB9" w:rsidRDefault="00815AB9" w:rsidP="004C4169">
            <w:pPr>
              <w:rPr>
                <w:rFonts w:ascii="Arial" w:hAnsi="Arial" w:cs="Arial"/>
                <w:sz w:val="20"/>
                <w:szCs w:val="20"/>
              </w:rPr>
            </w:pPr>
          </w:p>
        </w:tc>
        <w:tc>
          <w:tcPr>
            <w:tcW w:w="3969" w:type="dxa"/>
            <w:vAlign w:val="center"/>
          </w:tcPr>
          <w:p w14:paraId="1E29A213" w14:textId="77777777" w:rsidR="00815AB9" w:rsidRPr="00815AB9" w:rsidRDefault="00815AB9" w:rsidP="00BD2A6A">
            <w:pPr>
              <w:spacing w:before="40" w:after="40"/>
              <w:rPr>
                <w:rFonts w:ascii="Arial" w:hAnsi="Arial" w:cs="Arial"/>
                <w:sz w:val="20"/>
                <w:szCs w:val="20"/>
              </w:rPr>
            </w:pPr>
            <w:r w:rsidRPr="00815AB9">
              <w:rPr>
                <w:rFonts w:ascii="Arial" w:hAnsi="Arial" w:cs="Arial"/>
                <w:sz w:val="20"/>
                <w:szCs w:val="20"/>
              </w:rPr>
              <w:t>EU: celkem/ nadlimitní výskyt reziduí</w:t>
            </w:r>
          </w:p>
        </w:tc>
        <w:tc>
          <w:tcPr>
            <w:tcW w:w="1209" w:type="dxa"/>
            <w:vAlign w:val="bottom"/>
          </w:tcPr>
          <w:p w14:paraId="3E3B7B5C" w14:textId="77777777" w:rsidR="00815AB9" w:rsidRPr="00815AB9" w:rsidRDefault="00815AB9" w:rsidP="00BD2A6A">
            <w:pPr>
              <w:spacing w:before="40" w:after="40"/>
              <w:ind w:right="171"/>
              <w:jc w:val="right"/>
              <w:rPr>
                <w:rFonts w:ascii="Arial" w:hAnsi="Arial" w:cs="Arial"/>
                <w:sz w:val="20"/>
                <w:szCs w:val="20"/>
              </w:rPr>
            </w:pPr>
            <w:r w:rsidRPr="00815AB9">
              <w:rPr>
                <w:rFonts w:ascii="Arial" w:hAnsi="Arial" w:cs="Arial"/>
                <w:sz w:val="20"/>
                <w:szCs w:val="20"/>
              </w:rPr>
              <w:t>163/0</w:t>
            </w:r>
          </w:p>
        </w:tc>
        <w:tc>
          <w:tcPr>
            <w:tcW w:w="1210" w:type="dxa"/>
            <w:vAlign w:val="bottom"/>
          </w:tcPr>
          <w:p w14:paraId="0AF844B4" w14:textId="629FEF64" w:rsidR="00815AB9" w:rsidRPr="00815AB9" w:rsidRDefault="00C52921" w:rsidP="00BD2A6A">
            <w:pPr>
              <w:spacing w:before="40" w:after="40"/>
              <w:ind w:right="159"/>
              <w:jc w:val="right"/>
              <w:rPr>
                <w:rFonts w:ascii="Arial" w:hAnsi="Arial" w:cs="Arial"/>
                <w:sz w:val="20"/>
                <w:szCs w:val="20"/>
              </w:rPr>
            </w:pPr>
            <w:r>
              <w:rPr>
                <w:rFonts w:ascii="Arial" w:hAnsi="Arial" w:cs="Arial"/>
                <w:sz w:val="20"/>
                <w:szCs w:val="20"/>
              </w:rPr>
              <w:t>163/</w:t>
            </w:r>
            <w:r w:rsidR="004F5239">
              <w:rPr>
                <w:rFonts w:ascii="Arial" w:hAnsi="Arial" w:cs="Arial"/>
                <w:sz w:val="20"/>
                <w:szCs w:val="20"/>
              </w:rPr>
              <w:t>4</w:t>
            </w:r>
          </w:p>
        </w:tc>
        <w:tc>
          <w:tcPr>
            <w:tcW w:w="1210" w:type="dxa"/>
            <w:vAlign w:val="bottom"/>
          </w:tcPr>
          <w:p w14:paraId="71705D6B" w14:textId="43CF7DE5" w:rsidR="00815AB9" w:rsidRPr="00815AB9" w:rsidRDefault="00FF5DFE" w:rsidP="00BD2A6A">
            <w:pPr>
              <w:spacing w:before="40" w:after="40"/>
              <w:ind w:right="171"/>
              <w:jc w:val="right"/>
              <w:rPr>
                <w:rFonts w:ascii="Arial" w:hAnsi="Arial" w:cs="Arial"/>
                <w:sz w:val="20"/>
                <w:szCs w:val="20"/>
              </w:rPr>
            </w:pPr>
            <w:r>
              <w:rPr>
                <w:rFonts w:ascii="Arial" w:hAnsi="Arial" w:cs="Arial"/>
                <w:sz w:val="20"/>
                <w:szCs w:val="20"/>
              </w:rPr>
              <w:t>130/1</w:t>
            </w:r>
          </w:p>
        </w:tc>
        <w:tc>
          <w:tcPr>
            <w:tcW w:w="1209" w:type="dxa"/>
            <w:vAlign w:val="bottom"/>
          </w:tcPr>
          <w:p w14:paraId="7EBCBC44" w14:textId="6F68D030" w:rsidR="00815AB9" w:rsidRPr="00815AB9" w:rsidRDefault="008B6444" w:rsidP="00BD2A6A">
            <w:pPr>
              <w:spacing w:before="40" w:after="40"/>
              <w:ind w:right="164"/>
              <w:jc w:val="right"/>
              <w:rPr>
                <w:rFonts w:ascii="Arial" w:hAnsi="Arial" w:cs="Arial"/>
                <w:sz w:val="20"/>
                <w:szCs w:val="20"/>
              </w:rPr>
            </w:pPr>
            <w:r>
              <w:rPr>
                <w:rFonts w:ascii="Arial" w:hAnsi="Arial" w:cs="Arial"/>
                <w:sz w:val="20"/>
                <w:szCs w:val="20"/>
              </w:rPr>
              <w:t>149/0</w:t>
            </w:r>
          </w:p>
        </w:tc>
        <w:tc>
          <w:tcPr>
            <w:tcW w:w="1210" w:type="dxa"/>
            <w:vAlign w:val="bottom"/>
          </w:tcPr>
          <w:p w14:paraId="298F7A36" w14:textId="2DF96B54" w:rsidR="00815AB9" w:rsidRPr="00815AB9" w:rsidRDefault="00A71E20" w:rsidP="00BD2A6A">
            <w:pPr>
              <w:spacing w:before="40" w:after="40"/>
              <w:ind w:right="186"/>
              <w:jc w:val="right"/>
              <w:rPr>
                <w:rFonts w:ascii="Arial" w:hAnsi="Arial" w:cs="Arial"/>
                <w:sz w:val="20"/>
                <w:szCs w:val="20"/>
              </w:rPr>
            </w:pPr>
            <w:r>
              <w:rPr>
                <w:rFonts w:ascii="Arial" w:hAnsi="Arial" w:cs="Arial"/>
                <w:sz w:val="20"/>
                <w:szCs w:val="20"/>
              </w:rPr>
              <w:t>108/0</w:t>
            </w:r>
          </w:p>
        </w:tc>
        <w:tc>
          <w:tcPr>
            <w:tcW w:w="1210" w:type="dxa"/>
            <w:vAlign w:val="bottom"/>
          </w:tcPr>
          <w:p w14:paraId="1853AAC8" w14:textId="1D00F189" w:rsidR="00815AB9" w:rsidRPr="00815AB9" w:rsidRDefault="00C52921" w:rsidP="00BD2A6A">
            <w:pPr>
              <w:spacing w:before="40" w:after="40"/>
              <w:ind w:right="170"/>
              <w:jc w:val="right"/>
              <w:rPr>
                <w:rFonts w:ascii="Arial" w:hAnsi="Arial" w:cs="Arial"/>
                <w:sz w:val="20"/>
                <w:szCs w:val="20"/>
              </w:rPr>
            </w:pPr>
            <w:r>
              <w:rPr>
                <w:rFonts w:ascii="Arial" w:hAnsi="Arial" w:cs="Arial"/>
                <w:sz w:val="20"/>
                <w:szCs w:val="20"/>
              </w:rPr>
              <w:t>140/</w:t>
            </w:r>
            <w:r w:rsidR="008B6444">
              <w:rPr>
                <w:rFonts w:ascii="Arial" w:hAnsi="Arial" w:cs="Arial"/>
                <w:sz w:val="20"/>
                <w:szCs w:val="20"/>
              </w:rPr>
              <w:t>2</w:t>
            </w:r>
          </w:p>
        </w:tc>
      </w:tr>
      <w:tr w:rsidR="00815AB9" w:rsidRPr="00815AB9" w14:paraId="397664AD" w14:textId="5CCB8309" w:rsidTr="00BD2A6A">
        <w:trPr>
          <w:jc w:val="center"/>
        </w:trPr>
        <w:tc>
          <w:tcPr>
            <w:tcW w:w="1242" w:type="dxa"/>
            <w:vMerge/>
          </w:tcPr>
          <w:p w14:paraId="1DE8E2D7" w14:textId="77777777" w:rsidR="00815AB9" w:rsidRPr="00815AB9" w:rsidRDefault="00815AB9" w:rsidP="004C4169">
            <w:pPr>
              <w:rPr>
                <w:rFonts w:ascii="Arial" w:hAnsi="Arial" w:cs="Arial"/>
                <w:sz w:val="20"/>
                <w:szCs w:val="20"/>
              </w:rPr>
            </w:pPr>
          </w:p>
        </w:tc>
        <w:tc>
          <w:tcPr>
            <w:tcW w:w="3969" w:type="dxa"/>
            <w:vAlign w:val="center"/>
          </w:tcPr>
          <w:p w14:paraId="0A530EBA" w14:textId="77777777" w:rsidR="00815AB9" w:rsidRPr="00815AB9" w:rsidRDefault="00815AB9" w:rsidP="00BD2A6A">
            <w:pPr>
              <w:spacing w:before="40" w:after="40"/>
              <w:rPr>
                <w:rFonts w:ascii="Arial" w:hAnsi="Arial" w:cs="Arial"/>
                <w:sz w:val="20"/>
                <w:szCs w:val="20"/>
              </w:rPr>
            </w:pPr>
            <w:r w:rsidRPr="00815AB9">
              <w:rPr>
                <w:rFonts w:ascii="Arial" w:hAnsi="Arial" w:cs="Arial"/>
                <w:sz w:val="20"/>
                <w:szCs w:val="20"/>
              </w:rPr>
              <w:t>Třetí země: celkem/ nadlimitní výskyt reziduí</w:t>
            </w:r>
          </w:p>
        </w:tc>
        <w:tc>
          <w:tcPr>
            <w:tcW w:w="1209" w:type="dxa"/>
            <w:vAlign w:val="bottom"/>
          </w:tcPr>
          <w:p w14:paraId="2F68B569" w14:textId="77777777" w:rsidR="00815AB9" w:rsidRPr="00815AB9" w:rsidRDefault="00815AB9" w:rsidP="00BD2A6A">
            <w:pPr>
              <w:spacing w:before="40" w:after="40"/>
              <w:ind w:right="171"/>
              <w:jc w:val="right"/>
              <w:rPr>
                <w:rFonts w:ascii="Arial" w:hAnsi="Arial" w:cs="Arial"/>
                <w:sz w:val="20"/>
                <w:szCs w:val="20"/>
              </w:rPr>
            </w:pPr>
            <w:r w:rsidRPr="00815AB9">
              <w:rPr>
                <w:rFonts w:ascii="Arial" w:hAnsi="Arial" w:cs="Arial"/>
                <w:sz w:val="20"/>
                <w:szCs w:val="20"/>
              </w:rPr>
              <w:t>94/0</w:t>
            </w:r>
          </w:p>
        </w:tc>
        <w:tc>
          <w:tcPr>
            <w:tcW w:w="1210" w:type="dxa"/>
            <w:vAlign w:val="bottom"/>
          </w:tcPr>
          <w:p w14:paraId="5F044DB1" w14:textId="45538063" w:rsidR="00815AB9" w:rsidRPr="00815AB9" w:rsidRDefault="00C52921" w:rsidP="00BD2A6A">
            <w:pPr>
              <w:spacing w:before="40" w:after="40"/>
              <w:ind w:right="159"/>
              <w:jc w:val="right"/>
              <w:rPr>
                <w:rFonts w:ascii="Arial" w:hAnsi="Arial" w:cs="Arial"/>
                <w:sz w:val="20"/>
                <w:szCs w:val="20"/>
              </w:rPr>
            </w:pPr>
            <w:r>
              <w:rPr>
                <w:rFonts w:ascii="Arial" w:hAnsi="Arial" w:cs="Arial"/>
                <w:sz w:val="20"/>
                <w:szCs w:val="20"/>
              </w:rPr>
              <w:t>106/</w:t>
            </w:r>
            <w:r w:rsidR="004F5239">
              <w:rPr>
                <w:rFonts w:ascii="Arial" w:hAnsi="Arial" w:cs="Arial"/>
                <w:sz w:val="20"/>
                <w:szCs w:val="20"/>
              </w:rPr>
              <w:t>2</w:t>
            </w:r>
          </w:p>
        </w:tc>
        <w:tc>
          <w:tcPr>
            <w:tcW w:w="1210" w:type="dxa"/>
            <w:vAlign w:val="bottom"/>
          </w:tcPr>
          <w:p w14:paraId="43256341" w14:textId="07CF9847" w:rsidR="00815AB9" w:rsidRPr="00815AB9" w:rsidRDefault="00FF5DFE" w:rsidP="00BD2A6A">
            <w:pPr>
              <w:spacing w:before="40" w:after="40"/>
              <w:ind w:right="171"/>
              <w:jc w:val="right"/>
              <w:rPr>
                <w:rFonts w:ascii="Arial" w:hAnsi="Arial" w:cs="Arial"/>
                <w:sz w:val="20"/>
                <w:szCs w:val="20"/>
              </w:rPr>
            </w:pPr>
            <w:r>
              <w:rPr>
                <w:rFonts w:ascii="Arial" w:hAnsi="Arial" w:cs="Arial"/>
                <w:sz w:val="20"/>
                <w:szCs w:val="20"/>
              </w:rPr>
              <w:t>94/2</w:t>
            </w:r>
          </w:p>
        </w:tc>
        <w:tc>
          <w:tcPr>
            <w:tcW w:w="1209" w:type="dxa"/>
            <w:vAlign w:val="bottom"/>
          </w:tcPr>
          <w:p w14:paraId="0C5D9A4B" w14:textId="353F0E8D" w:rsidR="00815AB9" w:rsidRPr="00815AB9" w:rsidRDefault="008B6444" w:rsidP="00BD2A6A">
            <w:pPr>
              <w:spacing w:before="40" w:after="40"/>
              <w:ind w:right="164"/>
              <w:jc w:val="right"/>
              <w:rPr>
                <w:rFonts w:ascii="Arial" w:hAnsi="Arial" w:cs="Arial"/>
                <w:sz w:val="20"/>
                <w:szCs w:val="20"/>
              </w:rPr>
            </w:pPr>
            <w:r>
              <w:rPr>
                <w:rFonts w:ascii="Arial" w:hAnsi="Arial" w:cs="Arial"/>
                <w:sz w:val="20"/>
                <w:szCs w:val="20"/>
              </w:rPr>
              <w:t>111/1</w:t>
            </w:r>
          </w:p>
        </w:tc>
        <w:tc>
          <w:tcPr>
            <w:tcW w:w="1210" w:type="dxa"/>
            <w:vAlign w:val="bottom"/>
          </w:tcPr>
          <w:p w14:paraId="7DF4F560" w14:textId="328C5EAF" w:rsidR="00815AB9" w:rsidRPr="00815AB9" w:rsidRDefault="00A71E20" w:rsidP="00BD2A6A">
            <w:pPr>
              <w:spacing w:before="40" w:after="40"/>
              <w:ind w:right="186"/>
              <w:jc w:val="right"/>
              <w:rPr>
                <w:rFonts w:ascii="Arial" w:hAnsi="Arial" w:cs="Arial"/>
                <w:sz w:val="20"/>
                <w:szCs w:val="20"/>
              </w:rPr>
            </w:pPr>
            <w:r>
              <w:rPr>
                <w:rFonts w:ascii="Arial" w:hAnsi="Arial" w:cs="Arial"/>
                <w:sz w:val="20"/>
                <w:szCs w:val="20"/>
              </w:rPr>
              <w:t>76/7</w:t>
            </w:r>
          </w:p>
        </w:tc>
        <w:tc>
          <w:tcPr>
            <w:tcW w:w="1210" w:type="dxa"/>
            <w:vAlign w:val="bottom"/>
          </w:tcPr>
          <w:p w14:paraId="066EDBF2" w14:textId="483EE2B2" w:rsidR="00815AB9" w:rsidRPr="00815AB9" w:rsidRDefault="00C52921" w:rsidP="00BD2A6A">
            <w:pPr>
              <w:spacing w:before="40" w:after="40"/>
              <w:ind w:right="170"/>
              <w:jc w:val="right"/>
              <w:rPr>
                <w:rFonts w:ascii="Arial" w:hAnsi="Arial" w:cs="Arial"/>
                <w:sz w:val="20"/>
                <w:szCs w:val="20"/>
              </w:rPr>
            </w:pPr>
            <w:r>
              <w:rPr>
                <w:rFonts w:ascii="Arial" w:hAnsi="Arial" w:cs="Arial"/>
                <w:sz w:val="20"/>
                <w:szCs w:val="20"/>
              </w:rPr>
              <w:t>141/</w:t>
            </w:r>
            <w:r w:rsidR="008B6444">
              <w:rPr>
                <w:rFonts w:ascii="Arial" w:hAnsi="Arial" w:cs="Arial"/>
                <w:sz w:val="20"/>
                <w:szCs w:val="20"/>
              </w:rPr>
              <w:t>7</w:t>
            </w:r>
          </w:p>
        </w:tc>
      </w:tr>
      <w:tr w:rsidR="00815AB9" w:rsidRPr="00815AB9" w14:paraId="3ADB704F" w14:textId="65F88710" w:rsidTr="00BD2A6A">
        <w:trPr>
          <w:trHeight w:val="526"/>
          <w:jc w:val="center"/>
        </w:trPr>
        <w:tc>
          <w:tcPr>
            <w:tcW w:w="1242" w:type="dxa"/>
          </w:tcPr>
          <w:p w14:paraId="0E0123FB" w14:textId="77777777" w:rsidR="00815AB9" w:rsidRPr="00815AB9" w:rsidRDefault="00815AB9" w:rsidP="004C4169">
            <w:pPr>
              <w:rPr>
                <w:rFonts w:ascii="Arial" w:hAnsi="Arial" w:cs="Arial"/>
                <w:sz w:val="20"/>
                <w:szCs w:val="20"/>
              </w:rPr>
            </w:pPr>
            <w:r w:rsidRPr="00815AB9">
              <w:rPr>
                <w:rFonts w:ascii="Arial" w:hAnsi="Arial" w:cs="Arial"/>
                <w:b/>
                <w:sz w:val="20"/>
                <w:szCs w:val="20"/>
              </w:rPr>
              <w:t>Brambory</w:t>
            </w:r>
            <w:r w:rsidRPr="00815AB9">
              <w:rPr>
                <w:rFonts w:ascii="Arial" w:hAnsi="Arial" w:cs="Arial"/>
                <w:sz w:val="20"/>
                <w:szCs w:val="20"/>
              </w:rPr>
              <w:t xml:space="preserve">  </w:t>
            </w:r>
          </w:p>
        </w:tc>
        <w:tc>
          <w:tcPr>
            <w:tcW w:w="3969" w:type="dxa"/>
            <w:vAlign w:val="center"/>
          </w:tcPr>
          <w:p w14:paraId="5CCE1392" w14:textId="77777777" w:rsidR="00815AB9" w:rsidRPr="00815AB9" w:rsidRDefault="00815AB9" w:rsidP="00BD2A6A">
            <w:pPr>
              <w:spacing w:before="40" w:after="40"/>
              <w:rPr>
                <w:rFonts w:ascii="Arial" w:hAnsi="Arial" w:cs="Arial"/>
                <w:sz w:val="20"/>
                <w:szCs w:val="20"/>
              </w:rPr>
            </w:pPr>
            <w:r w:rsidRPr="00815AB9">
              <w:rPr>
                <w:rFonts w:ascii="Arial" w:hAnsi="Arial" w:cs="Arial"/>
                <w:sz w:val="20"/>
                <w:szCs w:val="20"/>
              </w:rPr>
              <w:t>Celkem/nadlimitní výskyt reziduí</w:t>
            </w:r>
          </w:p>
        </w:tc>
        <w:tc>
          <w:tcPr>
            <w:tcW w:w="1209" w:type="dxa"/>
            <w:vAlign w:val="bottom"/>
          </w:tcPr>
          <w:p w14:paraId="68D1BB80" w14:textId="77777777" w:rsidR="00815AB9" w:rsidRPr="00815AB9" w:rsidRDefault="00815AB9" w:rsidP="00BD2A6A">
            <w:pPr>
              <w:spacing w:before="40" w:after="40"/>
              <w:ind w:right="171"/>
              <w:jc w:val="right"/>
              <w:rPr>
                <w:rFonts w:ascii="Arial" w:hAnsi="Arial" w:cs="Arial"/>
                <w:sz w:val="20"/>
                <w:szCs w:val="20"/>
              </w:rPr>
            </w:pPr>
            <w:r w:rsidRPr="00815AB9">
              <w:rPr>
                <w:rFonts w:ascii="Arial" w:hAnsi="Arial" w:cs="Arial"/>
                <w:sz w:val="20"/>
                <w:szCs w:val="20"/>
              </w:rPr>
              <w:t>51/0</w:t>
            </w:r>
          </w:p>
        </w:tc>
        <w:tc>
          <w:tcPr>
            <w:tcW w:w="1210" w:type="dxa"/>
            <w:vAlign w:val="bottom"/>
          </w:tcPr>
          <w:p w14:paraId="51131A2E" w14:textId="38787AF9" w:rsidR="00815AB9" w:rsidRPr="00815AB9" w:rsidRDefault="004F5239" w:rsidP="00BD2A6A">
            <w:pPr>
              <w:spacing w:before="40" w:after="40"/>
              <w:ind w:right="159"/>
              <w:jc w:val="right"/>
              <w:rPr>
                <w:rFonts w:ascii="Arial" w:hAnsi="Arial" w:cs="Arial"/>
                <w:sz w:val="20"/>
                <w:szCs w:val="20"/>
              </w:rPr>
            </w:pPr>
            <w:r>
              <w:rPr>
                <w:rFonts w:ascii="Arial" w:hAnsi="Arial" w:cs="Arial"/>
                <w:sz w:val="20"/>
                <w:szCs w:val="20"/>
              </w:rPr>
              <w:t>48/0</w:t>
            </w:r>
          </w:p>
        </w:tc>
        <w:tc>
          <w:tcPr>
            <w:tcW w:w="1210" w:type="dxa"/>
            <w:vAlign w:val="bottom"/>
          </w:tcPr>
          <w:p w14:paraId="64E03A24" w14:textId="1C553E91" w:rsidR="00815AB9" w:rsidRPr="00815AB9" w:rsidRDefault="00FF5DFE" w:rsidP="00BD2A6A">
            <w:pPr>
              <w:spacing w:before="40" w:after="40"/>
              <w:ind w:right="171"/>
              <w:jc w:val="right"/>
              <w:rPr>
                <w:rFonts w:ascii="Arial" w:hAnsi="Arial" w:cs="Arial"/>
                <w:sz w:val="20"/>
                <w:szCs w:val="20"/>
              </w:rPr>
            </w:pPr>
            <w:r>
              <w:rPr>
                <w:rFonts w:ascii="Arial" w:hAnsi="Arial" w:cs="Arial"/>
                <w:sz w:val="20"/>
                <w:szCs w:val="20"/>
              </w:rPr>
              <w:t>20/0</w:t>
            </w:r>
          </w:p>
        </w:tc>
        <w:tc>
          <w:tcPr>
            <w:tcW w:w="1209" w:type="dxa"/>
            <w:vAlign w:val="bottom"/>
          </w:tcPr>
          <w:p w14:paraId="09235258" w14:textId="447D9A9C" w:rsidR="00815AB9" w:rsidRPr="00815AB9" w:rsidRDefault="008B6444" w:rsidP="00BD2A6A">
            <w:pPr>
              <w:spacing w:before="40" w:after="40"/>
              <w:ind w:right="164"/>
              <w:jc w:val="right"/>
              <w:rPr>
                <w:rFonts w:ascii="Arial" w:hAnsi="Arial" w:cs="Arial"/>
                <w:sz w:val="20"/>
                <w:szCs w:val="20"/>
              </w:rPr>
            </w:pPr>
            <w:r>
              <w:rPr>
                <w:rFonts w:ascii="Arial" w:hAnsi="Arial" w:cs="Arial"/>
                <w:sz w:val="20"/>
                <w:szCs w:val="20"/>
              </w:rPr>
              <w:t>19/0</w:t>
            </w:r>
          </w:p>
        </w:tc>
        <w:tc>
          <w:tcPr>
            <w:tcW w:w="1210" w:type="dxa"/>
            <w:vAlign w:val="bottom"/>
          </w:tcPr>
          <w:p w14:paraId="2B1AB696" w14:textId="3C7FE9C9" w:rsidR="00815AB9" w:rsidRPr="00815AB9" w:rsidRDefault="00A71E20" w:rsidP="00BD2A6A">
            <w:pPr>
              <w:spacing w:before="40" w:after="40"/>
              <w:ind w:right="186"/>
              <w:jc w:val="right"/>
              <w:rPr>
                <w:rFonts w:ascii="Arial" w:hAnsi="Arial" w:cs="Arial"/>
                <w:sz w:val="20"/>
                <w:szCs w:val="20"/>
              </w:rPr>
            </w:pPr>
            <w:r>
              <w:rPr>
                <w:rFonts w:ascii="Arial" w:hAnsi="Arial" w:cs="Arial"/>
                <w:sz w:val="20"/>
                <w:szCs w:val="20"/>
              </w:rPr>
              <w:t>11/0</w:t>
            </w:r>
          </w:p>
        </w:tc>
        <w:tc>
          <w:tcPr>
            <w:tcW w:w="1210" w:type="dxa"/>
            <w:vAlign w:val="bottom"/>
          </w:tcPr>
          <w:p w14:paraId="0A625AD7" w14:textId="7B673940" w:rsidR="00815AB9" w:rsidRPr="00815AB9" w:rsidRDefault="00C52921" w:rsidP="00BD2A6A">
            <w:pPr>
              <w:spacing w:before="40" w:after="40"/>
              <w:ind w:right="170"/>
              <w:jc w:val="right"/>
              <w:rPr>
                <w:rFonts w:ascii="Arial" w:hAnsi="Arial" w:cs="Arial"/>
                <w:sz w:val="20"/>
                <w:szCs w:val="20"/>
              </w:rPr>
            </w:pPr>
            <w:r>
              <w:rPr>
                <w:rFonts w:ascii="Arial" w:hAnsi="Arial" w:cs="Arial"/>
                <w:sz w:val="20"/>
                <w:szCs w:val="20"/>
              </w:rPr>
              <w:t>19/1</w:t>
            </w:r>
          </w:p>
        </w:tc>
      </w:tr>
      <w:tr w:rsidR="00815AB9" w:rsidRPr="00815AB9" w14:paraId="13462758" w14:textId="7A439E67" w:rsidTr="00BD2A6A">
        <w:trPr>
          <w:trHeight w:val="377"/>
          <w:jc w:val="center"/>
        </w:trPr>
        <w:tc>
          <w:tcPr>
            <w:tcW w:w="1242" w:type="dxa"/>
          </w:tcPr>
          <w:p w14:paraId="0F705C0C" w14:textId="77777777" w:rsidR="00815AB9" w:rsidRPr="00815AB9" w:rsidRDefault="00815AB9" w:rsidP="004C4169">
            <w:pPr>
              <w:pStyle w:val="Bezmezer"/>
              <w:jc w:val="left"/>
              <w:rPr>
                <w:rFonts w:ascii="Arial" w:hAnsi="Arial" w:cs="Arial"/>
                <w:b/>
                <w:sz w:val="20"/>
                <w:szCs w:val="20"/>
              </w:rPr>
            </w:pPr>
            <w:r w:rsidRPr="00815AB9">
              <w:rPr>
                <w:rFonts w:ascii="Arial" w:hAnsi="Arial" w:cs="Arial"/>
                <w:b/>
                <w:sz w:val="20"/>
                <w:szCs w:val="20"/>
              </w:rPr>
              <w:t xml:space="preserve">Obilniny </w:t>
            </w:r>
            <w:r w:rsidRPr="00815AB9">
              <w:rPr>
                <w:rFonts w:ascii="Arial" w:hAnsi="Arial" w:cs="Arial"/>
                <w:i/>
                <w:sz w:val="20"/>
                <w:szCs w:val="20"/>
              </w:rPr>
              <w:t>(vč. rýže)</w:t>
            </w:r>
          </w:p>
        </w:tc>
        <w:tc>
          <w:tcPr>
            <w:tcW w:w="3969" w:type="dxa"/>
            <w:vAlign w:val="center"/>
          </w:tcPr>
          <w:p w14:paraId="6487E790" w14:textId="77777777" w:rsidR="00815AB9" w:rsidRPr="00815AB9" w:rsidRDefault="00815AB9" w:rsidP="00BD2A6A">
            <w:pPr>
              <w:pStyle w:val="Bezmezer"/>
              <w:spacing w:before="40" w:after="40"/>
              <w:jc w:val="left"/>
              <w:rPr>
                <w:rFonts w:ascii="Arial" w:hAnsi="Arial" w:cs="Arial"/>
                <w:sz w:val="20"/>
                <w:szCs w:val="20"/>
              </w:rPr>
            </w:pPr>
            <w:r w:rsidRPr="00815AB9">
              <w:rPr>
                <w:rFonts w:ascii="Arial" w:hAnsi="Arial" w:cs="Arial"/>
                <w:sz w:val="20"/>
                <w:szCs w:val="20"/>
              </w:rPr>
              <w:t>Celkem/ nadlimitní výskyt reziduí</w:t>
            </w:r>
          </w:p>
        </w:tc>
        <w:tc>
          <w:tcPr>
            <w:tcW w:w="1209" w:type="dxa"/>
            <w:vAlign w:val="bottom"/>
          </w:tcPr>
          <w:p w14:paraId="4CCB69C9" w14:textId="77777777" w:rsidR="00815AB9" w:rsidRPr="00815AB9" w:rsidRDefault="00815AB9" w:rsidP="00BD2A6A">
            <w:pPr>
              <w:pStyle w:val="Bezmezer"/>
              <w:spacing w:before="40" w:after="40"/>
              <w:ind w:right="171"/>
              <w:jc w:val="right"/>
              <w:rPr>
                <w:rFonts w:ascii="Arial" w:hAnsi="Arial" w:cs="Arial"/>
                <w:sz w:val="20"/>
                <w:szCs w:val="20"/>
              </w:rPr>
            </w:pPr>
            <w:r w:rsidRPr="00815AB9">
              <w:rPr>
                <w:rFonts w:ascii="Arial" w:hAnsi="Arial" w:cs="Arial"/>
                <w:sz w:val="20"/>
                <w:szCs w:val="20"/>
              </w:rPr>
              <w:t>92/0</w:t>
            </w:r>
          </w:p>
        </w:tc>
        <w:tc>
          <w:tcPr>
            <w:tcW w:w="1210" w:type="dxa"/>
            <w:vAlign w:val="bottom"/>
          </w:tcPr>
          <w:p w14:paraId="32A62221" w14:textId="07346B8D" w:rsidR="00815AB9" w:rsidRPr="00815AB9" w:rsidRDefault="00F73F85" w:rsidP="00BD2A6A">
            <w:pPr>
              <w:pStyle w:val="Bezmezer"/>
              <w:spacing w:before="40" w:after="40"/>
              <w:ind w:right="159"/>
              <w:jc w:val="right"/>
              <w:rPr>
                <w:rFonts w:ascii="Arial" w:hAnsi="Arial" w:cs="Arial"/>
                <w:sz w:val="20"/>
                <w:szCs w:val="20"/>
              </w:rPr>
            </w:pPr>
            <w:r>
              <w:rPr>
                <w:rFonts w:ascii="Arial" w:hAnsi="Arial" w:cs="Arial"/>
                <w:sz w:val="20"/>
                <w:szCs w:val="20"/>
              </w:rPr>
              <w:t>92/0</w:t>
            </w:r>
          </w:p>
        </w:tc>
        <w:tc>
          <w:tcPr>
            <w:tcW w:w="1210" w:type="dxa"/>
            <w:vAlign w:val="bottom"/>
          </w:tcPr>
          <w:p w14:paraId="2A782B39" w14:textId="6E6CBB27" w:rsidR="00815AB9" w:rsidRPr="00815AB9" w:rsidRDefault="00FF5DFE" w:rsidP="00BD2A6A">
            <w:pPr>
              <w:pStyle w:val="Bezmezer"/>
              <w:spacing w:before="40" w:after="40"/>
              <w:ind w:right="171"/>
              <w:jc w:val="right"/>
              <w:rPr>
                <w:rFonts w:ascii="Arial" w:hAnsi="Arial" w:cs="Arial"/>
                <w:sz w:val="20"/>
                <w:szCs w:val="20"/>
              </w:rPr>
            </w:pPr>
            <w:r>
              <w:rPr>
                <w:rFonts w:ascii="Arial" w:hAnsi="Arial" w:cs="Arial"/>
                <w:sz w:val="20"/>
                <w:szCs w:val="20"/>
              </w:rPr>
              <w:t>66/1</w:t>
            </w:r>
          </w:p>
        </w:tc>
        <w:tc>
          <w:tcPr>
            <w:tcW w:w="1209" w:type="dxa"/>
            <w:vAlign w:val="bottom"/>
          </w:tcPr>
          <w:p w14:paraId="5F1EFE60" w14:textId="40200C15" w:rsidR="00815AB9" w:rsidRPr="00815AB9" w:rsidRDefault="008B6444" w:rsidP="00BD2A6A">
            <w:pPr>
              <w:pStyle w:val="Bezmezer"/>
              <w:spacing w:before="40" w:after="40"/>
              <w:ind w:right="164"/>
              <w:jc w:val="right"/>
              <w:rPr>
                <w:rFonts w:ascii="Arial" w:hAnsi="Arial" w:cs="Arial"/>
                <w:sz w:val="20"/>
                <w:szCs w:val="20"/>
              </w:rPr>
            </w:pPr>
            <w:r>
              <w:rPr>
                <w:rFonts w:ascii="Arial" w:hAnsi="Arial" w:cs="Arial"/>
                <w:sz w:val="20"/>
                <w:szCs w:val="20"/>
              </w:rPr>
              <w:t>61/0</w:t>
            </w:r>
          </w:p>
        </w:tc>
        <w:tc>
          <w:tcPr>
            <w:tcW w:w="1210" w:type="dxa"/>
            <w:vAlign w:val="bottom"/>
          </w:tcPr>
          <w:p w14:paraId="43118C74" w14:textId="41A7BE54" w:rsidR="00815AB9" w:rsidRPr="00815AB9" w:rsidRDefault="00317667" w:rsidP="00BD2A6A">
            <w:pPr>
              <w:pStyle w:val="Bezmezer"/>
              <w:spacing w:before="40" w:after="40"/>
              <w:ind w:right="186"/>
              <w:jc w:val="right"/>
              <w:rPr>
                <w:rFonts w:ascii="Arial" w:hAnsi="Arial" w:cs="Arial"/>
                <w:sz w:val="20"/>
                <w:szCs w:val="20"/>
              </w:rPr>
            </w:pPr>
            <w:r>
              <w:rPr>
                <w:rFonts w:ascii="Arial" w:hAnsi="Arial" w:cs="Arial"/>
                <w:sz w:val="20"/>
                <w:szCs w:val="20"/>
              </w:rPr>
              <w:t>58/1</w:t>
            </w:r>
          </w:p>
        </w:tc>
        <w:tc>
          <w:tcPr>
            <w:tcW w:w="1210" w:type="dxa"/>
            <w:vAlign w:val="bottom"/>
          </w:tcPr>
          <w:p w14:paraId="0F20CD62" w14:textId="52D131DF" w:rsidR="00815AB9" w:rsidRPr="00815AB9" w:rsidRDefault="00C52921" w:rsidP="00BD2A6A">
            <w:pPr>
              <w:pStyle w:val="Bezmezer"/>
              <w:spacing w:before="40" w:after="40"/>
              <w:ind w:right="170"/>
              <w:jc w:val="right"/>
              <w:rPr>
                <w:rFonts w:ascii="Arial" w:hAnsi="Arial" w:cs="Arial"/>
                <w:sz w:val="20"/>
                <w:szCs w:val="20"/>
              </w:rPr>
            </w:pPr>
            <w:r>
              <w:rPr>
                <w:rFonts w:ascii="Arial" w:hAnsi="Arial" w:cs="Arial"/>
                <w:sz w:val="20"/>
                <w:szCs w:val="20"/>
              </w:rPr>
              <w:t>58/0</w:t>
            </w:r>
          </w:p>
        </w:tc>
      </w:tr>
    </w:tbl>
    <w:p w14:paraId="0D263868" w14:textId="77777777" w:rsidR="00815AB9" w:rsidRDefault="00815AB9" w:rsidP="00FB05FB">
      <w:pPr>
        <w:jc w:val="both"/>
        <w:rPr>
          <w:rFonts w:ascii="Arial" w:hAnsi="Arial" w:cs="Arial"/>
          <w:b/>
        </w:rPr>
      </w:pPr>
    </w:p>
    <w:bookmarkEnd w:id="163"/>
    <w:p w14:paraId="34646A37" w14:textId="77777777" w:rsidR="00815AB9" w:rsidRDefault="00815AB9" w:rsidP="00FB05FB">
      <w:pPr>
        <w:jc w:val="both"/>
        <w:rPr>
          <w:rFonts w:ascii="Arial" w:hAnsi="Arial" w:cs="Arial"/>
          <w:bCs/>
        </w:rPr>
        <w:sectPr w:rsidR="00815AB9" w:rsidSect="00815AB9">
          <w:pgSz w:w="16838" w:h="11906" w:orient="landscape"/>
          <w:pgMar w:top="1418" w:right="1418" w:bottom="1418" w:left="1418" w:header="709" w:footer="709" w:gutter="0"/>
          <w:cols w:space="708"/>
          <w:docGrid w:linePitch="360"/>
        </w:sectPr>
      </w:pPr>
    </w:p>
    <w:p w14:paraId="5FD4BA55" w14:textId="7B4F7C09" w:rsidR="00FB05FB" w:rsidRPr="00FB05FB" w:rsidRDefault="00FB05FB" w:rsidP="00FB05FB">
      <w:pPr>
        <w:jc w:val="both"/>
        <w:rPr>
          <w:rFonts w:ascii="Arial" w:hAnsi="Arial" w:cs="Arial"/>
          <w:bCs/>
        </w:rPr>
      </w:pPr>
      <w:r w:rsidRPr="00FB05FB">
        <w:rPr>
          <w:rFonts w:ascii="Arial" w:hAnsi="Arial" w:cs="Arial"/>
          <w:bCs/>
        </w:rPr>
        <w:lastRenderedPageBreak/>
        <w:t>Příloha č. 2</w:t>
      </w:r>
    </w:p>
    <w:p w14:paraId="1A5B8652" w14:textId="13237C98" w:rsidR="00FB05FB" w:rsidRDefault="00FB05FB" w:rsidP="00FB05FB">
      <w:pPr>
        <w:jc w:val="both"/>
        <w:rPr>
          <w:rFonts w:ascii="Arial" w:hAnsi="Arial" w:cs="Arial"/>
          <w:b/>
          <w:color w:val="C00000"/>
        </w:rPr>
      </w:pPr>
      <w:r w:rsidRPr="00FB05FB">
        <w:rPr>
          <w:rFonts w:ascii="Arial" w:hAnsi="Arial" w:cs="Arial"/>
          <w:b/>
        </w:rPr>
        <w:t xml:space="preserve">Četnost výskytu </w:t>
      </w:r>
      <w:r w:rsidR="00C04C75">
        <w:rPr>
          <w:rFonts w:ascii="Arial" w:hAnsi="Arial" w:cs="Arial"/>
          <w:b/>
        </w:rPr>
        <w:t xml:space="preserve">a maximální koncentrace </w:t>
      </w:r>
      <w:r w:rsidRPr="00FB05FB">
        <w:rPr>
          <w:rFonts w:ascii="Arial" w:hAnsi="Arial" w:cs="Arial"/>
          <w:b/>
        </w:rPr>
        <w:t>reziduí účinných látek přípravků a jejich metabolitů v povrchových vodách</w:t>
      </w:r>
      <w:r w:rsidR="00F4220E">
        <w:rPr>
          <w:rFonts w:ascii="Arial" w:hAnsi="Arial" w:cs="Arial"/>
          <w:b/>
        </w:rPr>
        <w:t xml:space="preserve"> v období 2018 - 2022</w:t>
      </w:r>
    </w:p>
    <w:p w14:paraId="2495C178" w14:textId="77777777" w:rsidR="00230799" w:rsidRDefault="00230799" w:rsidP="00F36DEB">
      <w:pPr>
        <w:spacing w:after="0"/>
        <w:jc w:val="both"/>
        <w:rPr>
          <w:rFonts w:ascii="Arial" w:hAnsi="Arial" w:cs="Arial"/>
          <w:b/>
          <w:color w:val="C00000"/>
        </w:rPr>
      </w:pPr>
    </w:p>
    <w:p w14:paraId="4671B555" w14:textId="77777777" w:rsidR="00F80000" w:rsidRPr="009B33DC" w:rsidRDefault="00F80000" w:rsidP="009B33DC">
      <w:pPr>
        <w:jc w:val="center"/>
        <w:rPr>
          <w:rFonts w:ascii="Arial" w:hAnsi="Arial" w:cs="Arial"/>
          <w:b/>
        </w:rPr>
      </w:pPr>
      <w:r w:rsidRPr="009B33DC">
        <w:rPr>
          <w:rFonts w:ascii="Arial" w:hAnsi="Arial" w:cs="Arial"/>
          <w:b/>
        </w:rPr>
        <w:t>Rezidua látek povolených k roku 2022 a jejich metabolitů</w:t>
      </w:r>
    </w:p>
    <w:p w14:paraId="72EF0B09" w14:textId="2EBDEB36" w:rsidR="00230799" w:rsidRPr="00FB05FB" w:rsidRDefault="00230799" w:rsidP="00FB05FB">
      <w:pPr>
        <w:jc w:val="both"/>
        <w:rPr>
          <w:rFonts w:ascii="Arial" w:hAnsi="Arial" w:cs="Arial"/>
          <w:b/>
        </w:rPr>
      </w:pPr>
      <w:r>
        <w:rPr>
          <w:rFonts w:ascii="Arial" w:hAnsi="Arial" w:cs="Arial"/>
          <w:bCs/>
          <w:noProof/>
          <w:lang w:eastAsia="cs-CZ"/>
        </w:rPr>
        <w:drawing>
          <wp:inline distT="0" distB="0" distL="0" distR="0" wp14:anchorId="46F53974" wp14:editId="40000011">
            <wp:extent cx="5760720" cy="3338685"/>
            <wp:effectExtent l="0" t="0" r="0" b="0"/>
            <wp:docPr id="2" name="Picture 2" descr="Obsah obrázku text, snímek obrazovky, řada/pruh,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bsah obrázku text, snímek obrazovky, řada/pruh, Paralelní&#10;&#10;Popis byl vytvořen automatick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338685"/>
                    </a:xfrm>
                    <a:prstGeom prst="rect">
                      <a:avLst/>
                    </a:prstGeom>
                    <a:noFill/>
                  </pic:spPr>
                </pic:pic>
              </a:graphicData>
            </a:graphic>
          </wp:inline>
        </w:drawing>
      </w:r>
    </w:p>
    <w:p w14:paraId="2C25A90F" w14:textId="77777777" w:rsidR="00F80000" w:rsidRDefault="00F80000" w:rsidP="00F36DEB">
      <w:pPr>
        <w:spacing w:after="0"/>
        <w:jc w:val="both"/>
        <w:rPr>
          <w:rFonts w:ascii="Arial" w:hAnsi="Arial" w:cs="Arial"/>
          <w:bCs/>
        </w:rPr>
      </w:pPr>
    </w:p>
    <w:p w14:paraId="35617CEA" w14:textId="27FCE68E" w:rsidR="00F80000" w:rsidRPr="009B33DC" w:rsidRDefault="00F80000" w:rsidP="009B33DC">
      <w:pPr>
        <w:jc w:val="center"/>
        <w:rPr>
          <w:rFonts w:ascii="Arial" w:hAnsi="Arial" w:cs="Arial"/>
          <w:b/>
        </w:rPr>
      </w:pPr>
      <w:r w:rsidRPr="009B33DC">
        <w:rPr>
          <w:rFonts w:ascii="Arial" w:hAnsi="Arial" w:cs="Arial"/>
          <w:b/>
        </w:rPr>
        <w:t>Rezidua látek zakázaných k roku 2022 a jejich metabolitů</w:t>
      </w:r>
    </w:p>
    <w:p w14:paraId="36542B93" w14:textId="10086918" w:rsidR="005C7715" w:rsidRDefault="0064653A" w:rsidP="00FB05FB">
      <w:pPr>
        <w:jc w:val="both"/>
        <w:rPr>
          <w:rFonts w:ascii="Arial" w:hAnsi="Arial" w:cs="Arial"/>
          <w:bCs/>
        </w:rPr>
      </w:pPr>
      <w:r>
        <w:rPr>
          <w:rFonts w:ascii="Arial" w:hAnsi="Arial" w:cs="Arial"/>
          <w:bCs/>
          <w:noProof/>
          <w:lang w:eastAsia="cs-CZ"/>
        </w:rPr>
        <w:drawing>
          <wp:inline distT="0" distB="0" distL="0" distR="0" wp14:anchorId="2DB47E4F" wp14:editId="3DF01FC8">
            <wp:extent cx="5760720" cy="3333306"/>
            <wp:effectExtent l="0" t="0" r="0" b="635"/>
            <wp:docPr id="3" name="Picture 3" descr="Obsah obrázku text, snímek obrazovky, řada/pruh,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bsah obrázku text, snímek obrazovky, řada/pruh, Paralelní&#10;&#10;Popis byl vytvořen automatic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720" cy="3333306"/>
                    </a:xfrm>
                    <a:prstGeom prst="rect">
                      <a:avLst/>
                    </a:prstGeom>
                    <a:noFill/>
                  </pic:spPr>
                </pic:pic>
              </a:graphicData>
            </a:graphic>
          </wp:inline>
        </w:drawing>
      </w:r>
    </w:p>
    <w:p w14:paraId="270324DC" w14:textId="77777777" w:rsidR="00815AB9" w:rsidRDefault="00815AB9">
      <w:pPr>
        <w:rPr>
          <w:rFonts w:ascii="Arial" w:hAnsi="Arial" w:cs="Arial"/>
          <w:bCs/>
        </w:rPr>
      </w:pPr>
      <w:r>
        <w:rPr>
          <w:rFonts w:ascii="Arial" w:hAnsi="Arial" w:cs="Arial"/>
          <w:bCs/>
        </w:rPr>
        <w:br w:type="page"/>
      </w:r>
    </w:p>
    <w:p w14:paraId="10862EF5" w14:textId="1603B353" w:rsidR="00FB05FB" w:rsidRPr="00FB05FB" w:rsidRDefault="00FB05FB" w:rsidP="00FB05FB">
      <w:pPr>
        <w:jc w:val="both"/>
        <w:rPr>
          <w:rFonts w:ascii="Arial" w:hAnsi="Arial" w:cs="Arial"/>
          <w:bCs/>
        </w:rPr>
      </w:pPr>
      <w:r w:rsidRPr="00FB05FB">
        <w:rPr>
          <w:rFonts w:ascii="Arial" w:hAnsi="Arial" w:cs="Arial"/>
          <w:bCs/>
        </w:rPr>
        <w:lastRenderedPageBreak/>
        <w:t>Příloha č. 3</w:t>
      </w:r>
    </w:p>
    <w:p w14:paraId="5F16FD03" w14:textId="436E1E02" w:rsidR="00FB05FB" w:rsidRDefault="00FB05FB" w:rsidP="00FB05FB">
      <w:pPr>
        <w:jc w:val="both"/>
        <w:rPr>
          <w:rFonts w:ascii="Arial" w:hAnsi="Arial" w:cs="Arial"/>
          <w:b/>
        </w:rPr>
      </w:pPr>
      <w:r w:rsidRPr="00FB05FB">
        <w:rPr>
          <w:rFonts w:ascii="Arial" w:hAnsi="Arial" w:cs="Arial"/>
          <w:b/>
        </w:rPr>
        <w:t>Četnost výskytu reziduí účinných látek přípravků a jejich metabolitů v podzemních vodách</w:t>
      </w:r>
      <w:r w:rsidR="004A4A26">
        <w:rPr>
          <w:rFonts w:ascii="Arial" w:hAnsi="Arial" w:cs="Arial"/>
          <w:b/>
        </w:rPr>
        <w:t xml:space="preserve"> </w:t>
      </w:r>
      <w:r w:rsidR="004A4A26" w:rsidRPr="004A4A26">
        <w:rPr>
          <w:rFonts w:ascii="Arial" w:hAnsi="Arial" w:cs="Arial"/>
          <w:b/>
          <w:bCs/>
        </w:rPr>
        <w:t>v období 2018 – 2022</w:t>
      </w:r>
    </w:p>
    <w:p w14:paraId="3B91648B" w14:textId="77777777" w:rsidR="004A4F4D" w:rsidRPr="009B33DC" w:rsidRDefault="004A4F4D" w:rsidP="009B33DC">
      <w:pPr>
        <w:jc w:val="center"/>
        <w:rPr>
          <w:rFonts w:ascii="Arial" w:hAnsi="Arial" w:cs="Arial"/>
          <w:b/>
        </w:rPr>
      </w:pPr>
      <w:r w:rsidRPr="009B33DC">
        <w:rPr>
          <w:rFonts w:ascii="Arial" w:hAnsi="Arial" w:cs="Arial"/>
          <w:b/>
        </w:rPr>
        <w:t>Rezidua látek povolených k roku 2022 a jejich metabolitů</w:t>
      </w:r>
    </w:p>
    <w:p w14:paraId="25EB2627" w14:textId="6937CFA5" w:rsidR="00FB05FB" w:rsidRPr="00FB05FB" w:rsidRDefault="0008284E" w:rsidP="00FB05FB">
      <w:pPr>
        <w:jc w:val="both"/>
        <w:rPr>
          <w:rFonts w:ascii="Arial" w:hAnsi="Arial" w:cs="Arial"/>
          <w:b/>
        </w:rPr>
      </w:pPr>
      <w:r>
        <w:rPr>
          <w:rFonts w:ascii="Arial" w:hAnsi="Arial" w:cs="Arial"/>
          <w:bCs/>
          <w:noProof/>
          <w:lang w:eastAsia="cs-CZ"/>
        </w:rPr>
        <w:drawing>
          <wp:inline distT="0" distB="0" distL="0" distR="0" wp14:anchorId="1D25D744" wp14:editId="62B46769">
            <wp:extent cx="5760720" cy="3336683"/>
            <wp:effectExtent l="0" t="0" r="0" b="0"/>
            <wp:docPr id="5" name="Picture 5" descr="Obsah obrázku text, snímek obrazovky, řada/pruh,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Obsah obrázku text, snímek obrazovky, řada/pruh, Paralelní&#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720" cy="3336683"/>
                    </a:xfrm>
                    <a:prstGeom prst="rect">
                      <a:avLst/>
                    </a:prstGeom>
                    <a:noFill/>
                  </pic:spPr>
                </pic:pic>
              </a:graphicData>
            </a:graphic>
          </wp:inline>
        </w:drawing>
      </w:r>
    </w:p>
    <w:p w14:paraId="16B504CB" w14:textId="77777777" w:rsidR="00253809" w:rsidRDefault="00253809">
      <w:pPr>
        <w:rPr>
          <w:rFonts w:ascii="Arial" w:hAnsi="Arial" w:cs="Arial"/>
          <w:bCs/>
        </w:rPr>
      </w:pPr>
    </w:p>
    <w:p w14:paraId="091BC8CA" w14:textId="780B84F6" w:rsidR="00F36DEB" w:rsidRPr="009B33DC" w:rsidRDefault="00253809" w:rsidP="009B33DC">
      <w:pPr>
        <w:jc w:val="center"/>
        <w:rPr>
          <w:rFonts w:ascii="Arial" w:hAnsi="Arial" w:cs="Arial"/>
          <w:b/>
        </w:rPr>
      </w:pPr>
      <w:r w:rsidRPr="009B33DC">
        <w:rPr>
          <w:rFonts w:ascii="Arial" w:hAnsi="Arial" w:cs="Arial"/>
          <w:b/>
        </w:rPr>
        <w:t>Rezidua látek zakázaných k roku 2022 a jejich metabolitů</w:t>
      </w:r>
    </w:p>
    <w:p w14:paraId="29E5C234" w14:textId="75689D3D" w:rsidR="00253809" w:rsidRDefault="00F36DEB" w:rsidP="00253809">
      <w:pPr>
        <w:rPr>
          <w:rFonts w:ascii="Arial" w:hAnsi="Arial" w:cs="Arial"/>
          <w:bCs/>
        </w:rPr>
      </w:pPr>
      <w:r>
        <w:rPr>
          <w:rFonts w:ascii="Arial" w:hAnsi="Arial" w:cs="Arial"/>
          <w:bCs/>
          <w:noProof/>
          <w:lang w:eastAsia="cs-CZ"/>
        </w:rPr>
        <w:drawing>
          <wp:inline distT="0" distB="0" distL="0" distR="0" wp14:anchorId="496517EF" wp14:editId="6914EC26">
            <wp:extent cx="5760720" cy="3328290"/>
            <wp:effectExtent l="0" t="0" r="0" b="5715"/>
            <wp:docPr id="6" name="Picture 6" descr="Obsah obrázku text, řada/pruh, snímek obrazovky, Paraleln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bsah obrázku text, řada/pruh, snímek obrazovky, Paralelní&#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3328290"/>
                    </a:xfrm>
                    <a:prstGeom prst="rect">
                      <a:avLst/>
                    </a:prstGeom>
                    <a:noFill/>
                  </pic:spPr>
                </pic:pic>
              </a:graphicData>
            </a:graphic>
          </wp:inline>
        </w:drawing>
      </w:r>
      <w:r w:rsidR="00253809">
        <w:rPr>
          <w:rFonts w:ascii="Arial" w:hAnsi="Arial" w:cs="Arial"/>
          <w:bCs/>
        </w:rPr>
        <w:br w:type="page"/>
      </w:r>
    </w:p>
    <w:p w14:paraId="2CD9DECF" w14:textId="3EA9DE1E" w:rsidR="00FB05FB" w:rsidRPr="003D3AFD" w:rsidRDefault="00FB05FB" w:rsidP="00F36DEB">
      <w:pPr>
        <w:rPr>
          <w:rFonts w:ascii="Arial" w:hAnsi="Arial" w:cs="Arial"/>
          <w:bCs/>
        </w:rPr>
      </w:pPr>
      <w:r w:rsidRPr="003D3AFD">
        <w:rPr>
          <w:rFonts w:ascii="Arial" w:hAnsi="Arial" w:cs="Arial"/>
          <w:bCs/>
        </w:rPr>
        <w:lastRenderedPageBreak/>
        <w:t>Příloha č. 4</w:t>
      </w:r>
    </w:p>
    <w:p w14:paraId="1FADF90C" w14:textId="24BB6E72" w:rsidR="00FB05FB" w:rsidRPr="003D3AFD" w:rsidRDefault="00F23E9C" w:rsidP="00FB05FB">
      <w:pPr>
        <w:jc w:val="both"/>
        <w:rPr>
          <w:rFonts w:ascii="Arial" w:hAnsi="Arial" w:cs="Arial"/>
          <w:b/>
        </w:rPr>
      </w:pPr>
      <w:r>
        <w:rPr>
          <w:rFonts w:ascii="Arial" w:hAnsi="Arial" w:cs="Arial"/>
          <w:b/>
        </w:rPr>
        <w:t xml:space="preserve">Počty </w:t>
      </w:r>
      <w:r w:rsidR="002F084E">
        <w:rPr>
          <w:rFonts w:ascii="Arial" w:hAnsi="Arial" w:cs="Arial"/>
          <w:b/>
        </w:rPr>
        <w:t>nalezených</w:t>
      </w:r>
      <w:r w:rsidR="00FB05FB" w:rsidRPr="003D3AFD">
        <w:rPr>
          <w:rFonts w:ascii="Arial" w:hAnsi="Arial" w:cs="Arial"/>
          <w:b/>
        </w:rPr>
        <w:t xml:space="preserve"> reziduí účinných látek přípravků a jejich metabolitů v</w:t>
      </w:r>
      <w:r w:rsidR="007922EF">
        <w:rPr>
          <w:rFonts w:ascii="Arial" w:hAnsi="Arial" w:cs="Arial"/>
          <w:b/>
        </w:rPr>
        <w:t> povrchových a</w:t>
      </w:r>
      <w:r w:rsidR="00FB05FB" w:rsidRPr="003D3AFD">
        <w:rPr>
          <w:rFonts w:ascii="Arial" w:hAnsi="Arial" w:cs="Arial"/>
          <w:b/>
        </w:rPr>
        <w:t xml:space="preserve"> podzemních vodách za období </w:t>
      </w:r>
      <w:r w:rsidR="00FB05FB" w:rsidRPr="009B33DC">
        <w:rPr>
          <w:rFonts w:ascii="Arial" w:hAnsi="Arial" w:cs="Arial"/>
          <w:b/>
        </w:rPr>
        <w:t>201</w:t>
      </w:r>
      <w:r w:rsidR="003D3AFD" w:rsidRPr="009B33DC">
        <w:rPr>
          <w:rFonts w:ascii="Arial" w:hAnsi="Arial" w:cs="Arial"/>
          <w:b/>
        </w:rPr>
        <w:t>8</w:t>
      </w:r>
      <w:r w:rsidR="00FB05FB" w:rsidRPr="009B33DC">
        <w:rPr>
          <w:rFonts w:ascii="Arial" w:hAnsi="Arial" w:cs="Arial"/>
          <w:b/>
        </w:rPr>
        <w:t>-20</w:t>
      </w:r>
      <w:r w:rsidR="003D3AFD" w:rsidRPr="009B33DC">
        <w:rPr>
          <w:rFonts w:ascii="Arial" w:hAnsi="Arial" w:cs="Arial"/>
          <w:b/>
        </w:rPr>
        <w:t>22</w:t>
      </w:r>
    </w:p>
    <w:p w14:paraId="77C39614" w14:textId="77777777" w:rsidR="00AF45DD" w:rsidRDefault="00AF45DD" w:rsidP="00FB05FB">
      <w:pPr>
        <w:jc w:val="both"/>
        <w:rPr>
          <w:rFonts w:ascii="Arial" w:hAnsi="Arial" w:cs="Arial"/>
          <w:b/>
        </w:rPr>
      </w:pPr>
      <w:r>
        <w:rPr>
          <w:rFonts w:ascii="Arial" w:hAnsi="Arial" w:cs="Arial"/>
          <w:b/>
          <w:noProof/>
          <w:lang w:eastAsia="cs-CZ"/>
        </w:rPr>
        <w:drawing>
          <wp:inline distT="0" distB="0" distL="0" distR="0" wp14:anchorId="74045A72" wp14:editId="46B16F94">
            <wp:extent cx="5657850" cy="3846739"/>
            <wp:effectExtent l="0" t="0" r="0" b="1905"/>
            <wp:docPr id="9" name="Picture 9" descr="Obsah obrázku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Obsah obrázku mapa, text&#10;&#10;Popis byl vytvořen automatick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64559" cy="3851301"/>
                    </a:xfrm>
                    <a:prstGeom prst="rect">
                      <a:avLst/>
                    </a:prstGeom>
                  </pic:spPr>
                </pic:pic>
              </a:graphicData>
            </a:graphic>
          </wp:inline>
        </w:drawing>
      </w:r>
    </w:p>
    <w:p w14:paraId="66DB385F" w14:textId="5A2802F1" w:rsidR="00FB05FB" w:rsidRPr="00FB05FB" w:rsidRDefault="003660FD" w:rsidP="00FB05FB">
      <w:pPr>
        <w:jc w:val="both"/>
        <w:rPr>
          <w:rFonts w:ascii="Arial" w:hAnsi="Arial" w:cs="Arial"/>
        </w:rPr>
      </w:pPr>
      <w:r>
        <w:rPr>
          <w:rFonts w:ascii="Arial" w:hAnsi="Arial" w:cs="Arial"/>
          <w:noProof/>
          <w:lang w:eastAsia="cs-CZ"/>
        </w:rPr>
        <w:drawing>
          <wp:inline distT="0" distB="0" distL="0" distR="0" wp14:anchorId="1A89FD15" wp14:editId="44352AA2">
            <wp:extent cx="5667375" cy="3853215"/>
            <wp:effectExtent l="0" t="0" r="0" b="0"/>
            <wp:docPr id="10" name="Picture 10" descr="Obsah obrázku mapa,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bsah obrázku mapa, text&#10;&#10;Popis byl vytvořen automaticky"/>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68409" cy="3853918"/>
                    </a:xfrm>
                    <a:prstGeom prst="rect">
                      <a:avLst/>
                    </a:prstGeom>
                  </pic:spPr>
                </pic:pic>
              </a:graphicData>
            </a:graphic>
          </wp:inline>
        </w:drawing>
      </w:r>
      <w:r w:rsidR="00FB05FB">
        <w:rPr>
          <w:rFonts w:ascii="Times New Roman" w:hAnsi="Times New Roman"/>
          <w:b/>
        </w:rPr>
        <w:br/>
      </w:r>
    </w:p>
    <w:sectPr w:rsidR="00FB05FB" w:rsidRPr="00FB05FB">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6" w:author="Petr Vašek" w:date="2024-12-05T19:29:00Z" w:initials="PV">
    <w:p w14:paraId="38CAB66D" w14:textId="6DAF191B" w:rsidR="00B721DD" w:rsidRDefault="00B721DD">
      <w:pPr>
        <w:pStyle w:val="Textkomente"/>
      </w:pPr>
      <w:r>
        <w:rPr>
          <w:rStyle w:val="Odkaznakoment"/>
        </w:rPr>
        <w:annotationRef/>
      </w:r>
      <w:r>
        <w:t>Je již uvedeno výše, lze vypustit.</w:t>
      </w:r>
    </w:p>
  </w:comment>
  <w:comment w:id="112" w:author="Vavrušková Lenka" w:date="2024-12-06T16:09:00Z" w:initials="l">
    <w:p w14:paraId="3E9129AE" w14:textId="77777777" w:rsidR="00B721DD" w:rsidRDefault="00B721DD">
      <w:pPr>
        <w:pStyle w:val="Textkomente"/>
      </w:pPr>
      <w:r>
        <w:rPr>
          <w:rStyle w:val="Odkaznakoment"/>
        </w:rPr>
        <w:annotationRef/>
      </w:r>
      <w:r>
        <w:t>Návrh na uspořádání semináře 2025 SOVAK + ÚKZUZ</w:t>
      </w:r>
    </w:p>
    <w:p w14:paraId="65E67D22" w14:textId="1E2B714C" w:rsidR="00B721DD" w:rsidRDefault="00B721DD">
      <w:pPr>
        <w:pStyle w:val="Textkomente"/>
      </w:pPr>
      <w:r>
        <w:t>NAP ve vodárenské praxi.</w:t>
      </w:r>
    </w:p>
  </w:comment>
  <w:comment w:id="113" w:author="Vavrušková Lenka" w:date="2024-12-06T16:11:00Z" w:initials="l">
    <w:p w14:paraId="446EBCFA" w14:textId="1A1D029D" w:rsidR="00B721DD" w:rsidRDefault="00B721DD">
      <w:pPr>
        <w:pStyle w:val="Textkomente"/>
      </w:pPr>
      <w:r>
        <w:rPr>
          <w:rStyle w:val="Odkaznakoment"/>
        </w:rPr>
        <w:annotationRef/>
      </w:r>
      <w:r>
        <w:t xml:space="preserve">Předpokládáme, že se bude jednat o limit 0,1 </w:t>
      </w:r>
      <w:r>
        <w:rPr>
          <w:rFonts w:cs="Calibri"/>
        </w:rPr>
        <w:t>µ</w:t>
      </w:r>
      <w:r>
        <w:t>g/l.</w:t>
      </w:r>
    </w:p>
    <w:p w14:paraId="65F9F196" w14:textId="7ED444BB" w:rsidR="00B721DD" w:rsidRDefault="00B721DD">
      <w:pPr>
        <w:pStyle w:val="Textkomente"/>
      </w:pPr>
      <w:r>
        <w:t>U tohoto i dalších cílů nutné specifikovat limity.</w:t>
      </w:r>
    </w:p>
    <w:p w14:paraId="302283FE" w14:textId="779C5B7D" w:rsidR="00B721DD" w:rsidRDefault="00B721DD">
      <w:pPr>
        <w:pStyle w:val="Textkomente"/>
      </w:pPr>
    </w:p>
  </w:comment>
  <w:comment w:id="114" w:author="Vavrušková Lenka" w:date="2024-12-06T16:16:00Z" w:initials="l">
    <w:p w14:paraId="1C0DBAB7" w14:textId="77777777" w:rsidR="00B721DD" w:rsidRDefault="00B721DD">
      <w:pPr>
        <w:pStyle w:val="Textkomente"/>
      </w:pPr>
      <w:r>
        <w:rPr>
          <w:rStyle w:val="Odkaznakoment"/>
        </w:rPr>
        <w:annotationRef/>
      </w:r>
      <w:r>
        <w:t>Kvalita vody z individuálních zdrojů není nikde podchycena, nelze hodnotit.</w:t>
      </w:r>
    </w:p>
    <w:p w14:paraId="320B5F7C" w14:textId="3A2481D6" w:rsidR="00B721DD" w:rsidRDefault="00B721DD">
      <w:pPr>
        <w:pStyle w:val="Textkomente"/>
      </w:pPr>
      <w:r>
        <w:t>Navrhujeme vypustit a ponechat zásobování pouze z veřejných vodovodů.</w:t>
      </w:r>
    </w:p>
  </w:comment>
  <w:comment w:id="115" w:author="Petr Vašek" w:date="2024-12-06T20:38:00Z" w:initials="PV">
    <w:p w14:paraId="75219224" w14:textId="652AF659" w:rsidR="00390B98" w:rsidRDefault="00390B98">
      <w:pPr>
        <w:pStyle w:val="Textkomente"/>
      </w:pPr>
      <w:r>
        <w:rPr>
          <w:rStyle w:val="Odkaznakoment"/>
        </w:rPr>
        <w:annotationRef/>
      </w:r>
      <w:r>
        <w:t xml:space="preserve"> Ve druhém bodě článku </w:t>
      </w:r>
      <w:r>
        <w:t>II.II  předpokladů pro dosažení cíle je sice uvedeno, že v případě potřeby budou monitorovány i individuální studny, reálné stanovení počtu obyvatel zásobovaných z takových studní je ale prakticky vyloučené.</w:t>
      </w:r>
    </w:p>
  </w:comment>
  <w:comment w:id="116" w:author="Vavrušková Lenka" w:date="2024-12-06T16:18:00Z" w:initials="l">
    <w:p w14:paraId="5123E43B" w14:textId="74F14EF6" w:rsidR="00B721DD" w:rsidRDefault="00B721DD" w:rsidP="00340BF0">
      <w:pPr>
        <w:pStyle w:val="Textkomente"/>
      </w:pPr>
      <w:r>
        <w:rPr>
          <w:rStyle w:val="Odkaznakoment"/>
        </w:rPr>
        <w:annotationRef/>
      </w:r>
      <w:r>
        <w:t>Povinnost monitoringu kvality individuálních zdrojů není zakotvena v právních předpisech ČR, je to ponecháno na každém individuálním spotřebiteli. Vyhláška pro pitnou vodu 252/2004 Sb. v patném znění se vztahuje na pitnou vodu z veřejných vodovodů.</w:t>
      </w:r>
    </w:p>
    <w:p w14:paraId="7E48E765" w14:textId="4DE209FF" w:rsidR="00B721DD" w:rsidRDefault="00B721DD">
      <w:pPr>
        <w:pStyle w:val="Textkomente"/>
      </w:pPr>
    </w:p>
  </w:comment>
  <w:comment w:id="117" w:author="Petr Vašek" w:date="2024-12-06T20:45:00Z" w:initials="PV">
    <w:p w14:paraId="56B89CD9" w14:textId="32DB61E9" w:rsidR="00390B98" w:rsidRDefault="00390B98">
      <w:pPr>
        <w:pStyle w:val="Textkomente"/>
      </w:pPr>
      <w:r>
        <w:rPr>
          <w:rStyle w:val="Odkaznakoment"/>
        </w:rPr>
        <w:annotationRef/>
      </w:r>
      <w:r>
        <w:t xml:space="preserve">Doporučujeme upřesnit, že se jedná o monitoring v zemědělsky využívaných oblastech, kde není </w:t>
      </w:r>
      <w:r w:rsidR="00B67652">
        <w:t>možné pro účely monitoringu odebírat vodu z povrchových zdrojů či jiných dostupných kontrolních míst dle druhého bodu tohoto článku.</w:t>
      </w:r>
    </w:p>
  </w:comment>
  <w:comment w:id="132" w:author="Petr Vašek" w:date="2024-12-05T20:54:00Z" w:initials="PV">
    <w:p w14:paraId="7097B537" w14:textId="5EE06E9B" w:rsidR="00B721DD" w:rsidRDefault="00B721DD">
      <w:pPr>
        <w:pStyle w:val="Textkomente"/>
      </w:pPr>
      <w:r>
        <w:rPr>
          <w:rStyle w:val="Odkaznakoment"/>
        </w:rPr>
        <w:annotationRef/>
      </w:r>
      <w:r>
        <w:t xml:space="preserve">Navrhuji přesunout do </w:t>
      </w:r>
      <w:r>
        <w:t xml:space="preserve">II.I týká se spíše snížení výskytu POR ve vodách než přímo cíleného monitoringu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CAB66D" w15:done="0"/>
  <w15:commentEx w15:paraId="65E67D22" w15:done="0"/>
  <w15:commentEx w15:paraId="302283FE" w15:done="0"/>
  <w15:commentEx w15:paraId="320B5F7C" w15:done="0"/>
  <w15:commentEx w15:paraId="75219224" w15:paraIdParent="320B5F7C" w15:done="0"/>
  <w15:commentEx w15:paraId="7E48E765" w15:done="0"/>
  <w15:commentEx w15:paraId="56B89CD9" w15:paraIdParent="7E48E765" w15:done="0"/>
  <w15:commentEx w15:paraId="7097B53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CAB66D" w16cid:durableId="2AFD8DAA"/>
  <w16cid:commentId w16cid:paraId="65E67D22" w16cid:durableId="2AFDA038"/>
  <w16cid:commentId w16cid:paraId="302283FE" w16cid:durableId="2AFDA09B"/>
  <w16cid:commentId w16cid:paraId="320B5F7C" w16cid:durableId="2AFDA1C6"/>
  <w16cid:commentId w16cid:paraId="75219224" w16cid:durableId="2AFFF55D"/>
  <w16cid:commentId w16cid:paraId="7E48E765" w16cid:durableId="2AFDA254"/>
  <w16cid:commentId w16cid:paraId="56B89CD9" w16cid:durableId="2AFFF55F"/>
  <w16cid:commentId w16cid:paraId="7097B537" w16cid:durableId="2AFD8DA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C5C529" w14:textId="77777777" w:rsidR="001B079E" w:rsidRDefault="001B079E" w:rsidP="00DA1D94">
      <w:pPr>
        <w:spacing w:after="0" w:line="240" w:lineRule="auto"/>
      </w:pPr>
      <w:r>
        <w:separator/>
      </w:r>
    </w:p>
  </w:endnote>
  <w:endnote w:type="continuationSeparator" w:id="0">
    <w:p w14:paraId="0D3CB3D1" w14:textId="77777777" w:rsidR="001B079E" w:rsidRDefault="001B079E" w:rsidP="00DA1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EUAlbertina">
    <w:altName w:val="Yu Gothic UI"/>
    <w:panose1 w:val="00000000000000000000"/>
    <w:charset w:val="00"/>
    <w:family w:val="swiss"/>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Arial-ItalicMT2">
    <w:altName w:val="Arial"/>
    <w:panose1 w:val="00000000000000000000"/>
    <w:charset w:val="EE"/>
    <w:family w:val="auto"/>
    <w:notTrueType/>
    <w:pitch w:val="default"/>
    <w:sig w:usb0="00000005" w:usb1="00000000" w:usb2="00000000" w:usb3="00000000" w:csb0="00000002" w:csb1="00000000"/>
  </w:font>
  <w:font w:name="Arial-ItalicMT">
    <w:altName w:val="Arial"/>
    <w:panose1 w:val="00000000000000000000"/>
    <w:charset w:val="00"/>
    <w:family w:val="swiss"/>
    <w:notTrueType/>
    <w:pitch w:val="default"/>
    <w:sig w:usb0="00000003" w:usb1="00000000" w:usb2="00000000" w:usb3="00000000" w:csb0="00000001" w:csb1="00000000"/>
  </w:font>
  <w:font w:name="Roboto">
    <w:altName w:val="Arial"/>
    <w:charset w:val="00"/>
    <w:family w:val="auto"/>
    <w:pitch w:val="variable"/>
    <w:sig w:usb0="E0000AFF" w:usb1="5000217F" w:usb2="00000021" w:usb3="00000000" w:csb0="0000019F" w:csb1="00000000"/>
  </w:font>
  <w:font w:name="ArialMT2">
    <w:altName w:val="Arial"/>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3710555"/>
      <w:docPartObj>
        <w:docPartGallery w:val="Page Numbers (Bottom of Page)"/>
        <w:docPartUnique/>
      </w:docPartObj>
    </w:sdtPr>
    <w:sdtEndPr>
      <w:rPr>
        <w:rFonts w:ascii="Arial" w:hAnsi="Arial" w:cs="Arial"/>
      </w:rPr>
    </w:sdtEndPr>
    <w:sdtContent>
      <w:p w14:paraId="3D9EC656" w14:textId="3151A847" w:rsidR="00B721DD" w:rsidRPr="00465403" w:rsidRDefault="00B721DD">
        <w:pPr>
          <w:pStyle w:val="Zpat"/>
          <w:jc w:val="center"/>
          <w:rPr>
            <w:rFonts w:ascii="Arial" w:hAnsi="Arial" w:cs="Arial"/>
          </w:rPr>
        </w:pPr>
        <w:r w:rsidRPr="00465403">
          <w:rPr>
            <w:rFonts w:ascii="Arial" w:hAnsi="Arial" w:cs="Arial"/>
          </w:rPr>
          <w:fldChar w:fldCharType="begin"/>
        </w:r>
        <w:r w:rsidRPr="00465403">
          <w:rPr>
            <w:rFonts w:ascii="Arial" w:hAnsi="Arial" w:cs="Arial"/>
          </w:rPr>
          <w:instrText>PAGE   \* MERGEFORMAT</w:instrText>
        </w:r>
        <w:r w:rsidRPr="00465403">
          <w:rPr>
            <w:rFonts w:ascii="Arial" w:hAnsi="Arial" w:cs="Arial"/>
          </w:rPr>
          <w:fldChar w:fldCharType="separate"/>
        </w:r>
        <w:r w:rsidR="00B67652">
          <w:rPr>
            <w:rFonts w:ascii="Arial" w:hAnsi="Arial" w:cs="Arial"/>
            <w:noProof/>
          </w:rPr>
          <w:t>48</w:t>
        </w:r>
        <w:r w:rsidRPr="00465403">
          <w:rPr>
            <w:rFonts w:ascii="Arial" w:hAnsi="Arial" w:cs="Arial"/>
          </w:rPr>
          <w:fldChar w:fldCharType="end"/>
        </w:r>
      </w:p>
    </w:sdtContent>
  </w:sdt>
  <w:p w14:paraId="3F76689E" w14:textId="77777777" w:rsidR="00B721DD" w:rsidRDefault="00B721D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0219A" w14:textId="77777777" w:rsidR="001B079E" w:rsidRDefault="001B079E" w:rsidP="00DA1D94">
      <w:pPr>
        <w:spacing w:after="0" w:line="240" w:lineRule="auto"/>
      </w:pPr>
      <w:r>
        <w:separator/>
      </w:r>
    </w:p>
  </w:footnote>
  <w:footnote w:type="continuationSeparator" w:id="0">
    <w:p w14:paraId="600964EE" w14:textId="77777777" w:rsidR="001B079E" w:rsidRDefault="001B079E" w:rsidP="00DA1D94">
      <w:pPr>
        <w:spacing w:after="0" w:line="240" w:lineRule="auto"/>
      </w:pPr>
      <w:r>
        <w:continuationSeparator/>
      </w:r>
    </w:p>
  </w:footnote>
  <w:footnote w:id="1">
    <w:p w14:paraId="474AC6AE" w14:textId="77777777" w:rsidR="00B721DD" w:rsidRPr="00B06C42" w:rsidRDefault="00B721DD" w:rsidP="00DA1D94">
      <w:pPr>
        <w:pStyle w:val="Textpoznpodarou"/>
        <w:jc w:val="both"/>
        <w:rPr>
          <w:rFonts w:ascii="Arial" w:hAnsi="Arial" w:cs="Arial"/>
          <w:sz w:val="16"/>
          <w:szCs w:val="16"/>
        </w:rPr>
      </w:pPr>
      <w:r w:rsidRPr="00B06C42">
        <w:rPr>
          <w:rStyle w:val="Znakapoznpodarou"/>
          <w:rFonts w:ascii="Arial" w:eastAsia="Times New Roman" w:hAnsi="Arial" w:cs="Arial"/>
          <w:sz w:val="16"/>
          <w:szCs w:val="16"/>
        </w:rPr>
        <w:footnoteRef/>
      </w:r>
      <w:r w:rsidRPr="00B06C42">
        <w:rPr>
          <w:rStyle w:val="st1"/>
          <w:rFonts w:ascii="Arial" w:hAnsi="Arial" w:cs="Arial"/>
          <w:color w:val="545454"/>
          <w:sz w:val="16"/>
          <w:szCs w:val="16"/>
        </w:rPr>
        <w:t xml:space="preserve"> Prostřednictvím zavedení povinného shromažďování údajů si toto nařízení za svůj hlavní cíl klade zajistit, aby byly ve všech členských státech shromažďovány srovnatelné údaje</w:t>
      </w:r>
    </w:p>
  </w:footnote>
  <w:footnote w:id="2">
    <w:p w14:paraId="5C5D2CD8" w14:textId="77777777" w:rsidR="00B721DD" w:rsidRPr="00F80F9B" w:rsidRDefault="00B721DD" w:rsidP="00DA1D94">
      <w:pPr>
        <w:pStyle w:val="Textpoznpodarou"/>
        <w:jc w:val="both"/>
        <w:rPr>
          <w:rFonts w:ascii="Arial" w:hAnsi="Arial" w:cs="Arial"/>
          <w:sz w:val="16"/>
          <w:szCs w:val="16"/>
        </w:rPr>
      </w:pPr>
      <w:r w:rsidRPr="00F80F9B">
        <w:rPr>
          <w:rStyle w:val="Znakapoznpodarou"/>
          <w:rFonts w:ascii="Arial" w:hAnsi="Arial" w:cs="Arial"/>
          <w:sz w:val="16"/>
          <w:szCs w:val="16"/>
        </w:rPr>
        <w:footnoteRef/>
      </w:r>
      <w:r w:rsidRPr="00F80F9B">
        <w:rPr>
          <w:rFonts w:ascii="Arial" w:hAnsi="Arial" w:cs="Arial"/>
          <w:sz w:val="16"/>
          <w:szCs w:val="16"/>
        </w:rPr>
        <w:t xml:space="preserve"> Viz </w:t>
      </w:r>
      <w:hyperlink r:id="rId1" w:history="1">
        <w:r w:rsidRPr="00F80F9B">
          <w:rPr>
            <w:rStyle w:val="Hypertextovodkaz"/>
            <w:rFonts w:ascii="Arial" w:hAnsi="Arial" w:cs="Arial"/>
            <w:color w:val="auto"/>
            <w:sz w:val="16"/>
            <w:szCs w:val="16"/>
          </w:rPr>
          <w:t>http://www.iobc-global.org</w:t>
        </w:r>
      </w:hyperlink>
      <w:r w:rsidRPr="00F80F9B">
        <w:rPr>
          <w:rFonts w:ascii="Arial" w:hAnsi="Arial" w:cs="Arial"/>
          <w:sz w:val="16"/>
          <w:szCs w:val="16"/>
        </w:rPr>
        <w:t>.</w:t>
      </w:r>
    </w:p>
  </w:footnote>
  <w:footnote w:id="3">
    <w:p w14:paraId="583975AA" w14:textId="581A2B7F" w:rsidR="00B721DD" w:rsidRPr="00851D94" w:rsidRDefault="00B721DD" w:rsidP="00DA1D94">
      <w:pPr>
        <w:pStyle w:val="Bezmezer"/>
        <w:jc w:val="both"/>
        <w:rPr>
          <w:rFonts w:ascii="Arial" w:hAnsi="Arial" w:cs="Arial"/>
          <w:sz w:val="16"/>
          <w:szCs w:val="16"/>
        </w:rPr>
      </w:pPr>
      <w:r w:rsidRPr="00F80F9B">
        <w:rPr>
          <w:rStyle w:val="Znakapoznpodarou"/>
          <w:rFonts w:ascii="Arial" w:hAnsi="Arial" w:cs="Arial"/>
          <w:sz w:val="16"/>
          <w:szCs w:val="16"/>
        </w:rPr>
        <w:footnoteRef/>
      </w:r>
      <w:r w:rsidRPr="00F80F9B">
        <w:rPr>
          <w:rFonts w:ascii="Arial" w:hAnsi="Arial" w:cs="Arial"/>
          <w:sz w:val="16"/>
          <w:szCs w:val="16"/>
        </w:rPr>
        <w:t xml:space="preserve"> </w:t>
      </w:r>
      <w:r w:rsidRPr="00851D94">
        <w:rPr>
          <w:rFonts w:ascii="Arial" w:hAnsi="Arial" w:cs="Arial"/>
          <w:sz w:val="16"/>
          <w:szCs w:val="16"/>
        </w:rPr>
        <w:t xml:space="preserve">Viz </w:t>
      </w:r>
      <w:hyperlink r:id="rId2" w:history="1">
        <w:r w:rsidRPr="00851D94">
          <w:rPr>
            <w:rStyle w:val="Hypertextovodkaz"/>
            <w:rFonts w:ascii="Arial" w:hAnsi="Arial" w:cs="Arial"/>
            <w:sz w:val="16"/>
            <w:szCs w:val="16"/>
          </w:rPr>
          <w:t>http://www.ekovin.cz/sekce-integrovane-produkce/smernice-integrovane-produkce</w:t>
        </w:r>
      </w:hyperlink>
    </w:p>
  </w:footnote>
  <w:footnote w:id="4">
    <w:p w14:paraId="2F63E9BA" w14:textId="77777777" w:rsidR="00B721DD" w:rsidRPr="00F80F9B" w:rsidRDefault="00B721DD" w:rsidP="00DA1D94">
      <w:pPr>
        <w:pStyle w:val="Bezmezer"/>
        <w:jc w:val="both"/>
        <w:rPr>
          <w:rFonts w:ascii="Arial" w:hAnsi="Arial" w:cs="Arial"/>
          <w:sz w:val="16"/>
          <w:szCs w:val="16"/>
        </w:rPr>
      </w:pPr>
      <w:r w:rsidRPr="00F80F9B">
        <w:rPr>
          <w:rStyle w:val="Znakapoznpodarou"/>
          <w:rFonts w:ascii="Arial" w:hAnsi="Arial" w:cs="Arial"/>
          <w:sz w:val="16"/>
          <w:szCs w:val="16"/>
        </w:rPr>
        <w:footnoteRef/>
      </w:r>
      <w:r w:rsidRPr="00F80F9B">
        <w:rPr>
          <w:rFonts w:ascii="Arial" w:hAnsi="Arial" w:cs="Arial"/>
          <w:sz w:val="16"/>
          <w:szCs w:val="16"/>
        </w:rPr>
        <w:t xml:space="preserve"> </w:t>
      </w:r>
      <w:hyperlink r:id="rId3" w:history="1">
        <w:r w:rsidRPr="00F80F9B">
          <w:rPr>
            <w:rStyle w:val="Hypertextovodkaz"/>
            <w:rFonts w:ascii="Arial" w:hAnsi="Arial" w:cs="Arial"/>
            <w:color w:val="auto"/>
            <w:sz w:val="16"/>
            <w:szCs w:val="16"/>
          </w:rPr>
          <w:t>http://www.ovocnarska-unie.cz/web/web-sispo/</w:t>
        </w:r>
      </w:hyperlink>
    </w:p>
  </w:footnote>
  <w:footnote w:id="5">
    <w:p w14:paraId="002BACAB" w14:textId="16D52385" w:rsidR="00B721DD" w:rsidRPr="0080095E" w:rsidRDefault="00B721DD" w:rsidP="00DA1D94">
      <w:pPr>
        <w:pStyle w:val="Bezmezer"/>
        <w:jc w:val="both"/>
        <w:rPr>
          <w:rFonts w:ascii="Arial" w:hAnsi="Arial" w:cs="Arial"/>
          <w:sz w:val="16"/>
          <w:szCs w:val="16"/>
        </w:rPr>
      </w:pPr>
      <w:r w:rsidRPr="00F80F9B">
        <w:rPr>
          <w:rStyle w:val="Znakapoznpodarou"/>
          <w:rFonts w:ascii="Arial" w:hAnsi="Arial" w:cs="Arial"/>
          <w:sz w:val="16"/>
          <w:szCs w:val="16"/>
        </w:rPr>
        <w:footnoteRef/>
      </w:r>
      <w:r w:rsidRPr="00F80F9B">
        <w:rPr>
          <w:rFonts w:ascii="Arial" w:hAnsi="Arial" w:cs="Arial"/>
          <w:sz w:val="16"/>
          <w:szCs w:val="16"/>
        </w:rPr>
        <w:t xml:space="preserve"> </w:t>
      </w:r>
      <w:hyperlink r:id="rId4" w:history="1">
        <w:r w:rsidRPr="00F80F9B">
          <w:rPr>
            <w:rStyle w:val="Hypertextovodkaz"/>
            <w:rFonts w:ascii="Arial" w:hAnsi="Arial" w:cs="Arial"/>
            <w:color w:val="auto"/>
            <w:sz w:val="16"/>
            <w:szCs w:val="16"/>
          </w:rPr>
          <w:t>http://www.zelinarska-unie.cz/Portals/0/PRAVIDLA%20IPZ.pdf</w:t>
        </w:r>
      </w:hyperlink>
    </w:p>
  </w:footnote>
  <w:footnote w:id="6">
    <w:p w14:paraId="07CBDD67" w14:textId="11D09349" w:rsidR="00B721DD" w:rsidRPr="0080095E" w:rsidRDefault="00B721DD" w:rsidP="003D16FF">
      <w:pPr>
        <w:pStyle w:val="Textpoznpodarou"/>
        <w:ind w:left="142" w:hanging="142"/>
        <w:jc w:val="left"/>
        <w:rPr>
          <w:rFonts w:ascii="Arial" w:hAnsi="Arial" w:cs="Arial"/>
        </w:rPr>
      </w:pPr>
      <w:r w:rsidRPr="0080095E">
        <w:rPr>
          <w:rStyle w:val="Znakapoznpodarou"/>
          <w:rFonts w:ascii="Arial" w:hAnsi="Arial" w:cs="Arial"/>
          <w:sz w:val="16"/>
          <w:szCs w:val="16"/>
        </w:rPr>
        <w:footnoteRef/>
      </w:r>
      <w:r w:rsidRPr="0080095E">
        <w:rPr>
          <w:rFonts w:ascii="Arial" w:hAnsi="Arial" w:cs="Arial"/>
          <w:sz w:val="16"/>
          <w:szCs w:val="16"/>
        </w:rPr>
        <w:t xml:space="preserve"> Nařízení vlády č. 80/2023 Sb., o stanovení podmínek provádění agroenvironmentálně-klimatických opatření, ve znění pozdějších předpisů.</w:t>
      </w:r>
    </w:p>
  </w:footnote>
  <w:footnote w:id="7">
    <w:p w14:paraId="298EC9C5" w14:textId="15CDA60C" w:rsidR="00B721DD" w:rsidRDefault="00B721DD" w:rsidP="00C8766A">
      <w:pPr>
        <w:pStyle w:val="Textpoznpodarou"/>
        <w:jc w:val="left"/>
      </w:pPr>
      <w:r>
        <w:rPr>
          <w:rStyle w:val="Znakapoznpodarou"/>
        </w:rPr>
        <w:footnoteRef/>
      </w:r>
      <w:r>
        <w:t xml:space="preserve"> </w:t>
      </w:r>
      <w:r w:rsidRPr="00741458">
        <w:rPr>
          <w:rFonts w:ascii="Arial" w:hAnsi="Arial" w:cs="Arial"/>
          <w:sz w:val="18"/>
          <w:szCs w:val="18"/>
        </w:rPr>
        <w:t xml:space="preserve">Viz </w:t>
      </w:r>
      <w:r w:rsidRPr="00EA42CC">
        <w:rPr>
          <w:rFonts w:ascii="Arial" w:hAnsi="Arial" w:cs="Arial"/>
          <w:sz w:val="18"/>
          <w:szCs w:val="18"/>
        </w:rPr>
        <w:t>čl. 31(4b) nařízení ES) č. 1107/2009</w:t>
      </w:r>
      <w:r>
        <w:rPr>
          <w:rFonts w:ascii="Arial" w:hAnsi="Arial" w:cs="Arial"/>
          <w:sz w:val="18"/>
          <w:szCs w:val="18"/>
        </w:rPr>
        <w:t xml:space="preserve"> a </w:t>
      </w:r>
      <w:r w:rsidRPr="00741458">
        <w:rPr>
          <w:rFonts w:ascii="Arial" w:hAnsi="Arial" w:cs="Arial"/>
          <w:sz w:val="18"/>
          <w:szCs w:val="18"/>
        </w:rPr>
        <w:t>čl. 10 směrnice 128/2009/ES.</w:t>
      </w:r>
    </w:p>
  </w:footnote>
  <w:footnote w:id="8">
    <w:p w14:paraId="7963DB64" w14:textId="77777777" w:rsidR="00B721DD" w:rsidRPr="00741458" w:rsidRDefault="00B721DD" w:rsidP="00804FA4">
      <w:pPr>
        <w:pStyle w:val="Textpoznpodarou"/>
        <w:spacing w:after="120"/>
        <w:jc w:val="both"/>
        <w:rPr>
          <w:rFonts w:ascii="Arial" w:hAnsi="Arial" w:cs="Arial"/>
          <w:sz w:val="18"/>
          <w:szCs w:val="18"/>
        </w:rPr>
      </w:pPr>
      <w:r w:rsidRPr="00741458">
        <w:rPr>
          <w:rStyle w:val="Znakapoznpodarou"/>
          <w:rFonts w:ascii="Arial" w:hAnsi="Arial" w:cs="Arial"/>
          <w:sz w:val="18"/>
          <w:szCs w:val="18"/>
        </w:rPr>
        <w:footnoteRef/>
      </w:r>
      <w:r w:rsidRPr="00741458">
        <w:rPr>
          <w:rFonts w:ascii="Arial" w:hAnsi="Arial" w:cs="Arial"/>
          <w:sz w:val="18"/>
          <w:szCs w:val="18"/>
        </w:rPr>
        <w:t xml:space="preserve"> Viz § 2 odst. 1 písm. x) rostlinolékařského zákona.</w:t>
      </w:r>
    </w:p>
  </w:footnote>
  <w:footnote w:id="9">
    <w:p w14:paraId="06E493DA" w14:textId="77777777" w:rsidR="00B721DD" w:rsidRPr="00741458" w:rsidRDefault="00B721DD" w:rsidP="00804FA4">
      <w:pPr>
        <w:pStyle w:val="Textpoznpodarou"/>
        <w:spacing w:after="120"/>
        <w:jc w:val="both"/>
        <w:rPr>
          <w:rFonts w:ascii="Arial" w:hAnsi="Arial" w:cs="Arial"/>
          <w:sz w:val="18"/>
          <w:szCs w:val="18"/>
        </w:rPr>
      </w:pPr>
      <w:r w:rsidRPr="00741458">
        <w:rPr>
          <w:rStyle w:val="Znakapoznpodarou"/>
          <w:rFonts w:ascii="Arial" w:hAnsi="Arial" w:cs="Arial"/>
          <w:sz w:val="18"/>
          <w:szCs w:val="18"/>
        </w:rPr>
        <w:footnoteRef/>
      </w:r>
      <w:r w:rsidRPr="00741458">
        <w:rPr>
          <w:rFonts w:ascii="Arial" w:hAnsi="Arial" w:cs="Arial"/>
          <w:sz w:val="18"/>
          <w:szCs w:val="18"/>
        </w:rPr>
        <w:t xml:space="preserve"> Viz čl. 7 odst. 2 směrnice 128/2009/ES.</w:t>
      </w:r>
    </w:p>
  </w:footnote>
  <w:footnote w:id="10">
    <w:p w14:paraId="0A08C3E0" w14:textId="77777777" w:rsidR="00B721DD" w:rsidRPr="00FB5B15" w:rsidRDefault="00B721DD" w:rsidP="00804FA4">
      <w:pPr>
        <w:pStyle w:val="Textpoznpodarou"/>
        <w:spacing w:after="120"/>
        <w:jc w:val="both"/>
        <w:rPr>
          <w:rFonts w:ascii="Arial" w:hAnsi="Arial" w:cs="Arial"/>
          <w:sz w:val="18"/>
          <w:szCs w:val="18"/>
        </w:rPr>
      </w:pPr>
      <w:r w:rsidRPr="00FB5B15">
        <w:rPr>
          <w:rStyle w:val="Znakapoznpodarou"/>
          <w:rFonts w:ascii="Arial" w:hAnsi="Arial" w:cs="Arial"/>
          <w:sz w:val="18"/>
          <w:szCs w:val="18"/>
        </w:rPr>
        <w:footnoteRef/>
      </w:r>
      <w:r w:rsidRPr="00FB5B15">
        <w:rPr>
          <w:rFonts w:ascii="Arial" w:hAnsi="Arial" w:cs="Arial"/>
          <w:sz w:val="18"/>
          <w:szCs w:val="18"/>
        </w:rPr>
        <w:t xml:space="preserve"> Dle SZPI bude s ohledem na technologický pokrok vzrůstat počet měřitelných (detekovatelných) účinných látek přípravků a jejich metabolitů (nárůst cca 10 látek každý rok), míra citlivosti detekce bude však nastavena stále stejně (s rozdíly v citlivosti dle účelu použití suroviny či potraviny - např. rozdíl u stejné suroviny určené k výrobě dětské výživy a určené k jiným účelům). </w:t>
      </w:r>
    </w:p>
  </w:footnote>
  <w:footnote w:id="11">
    <w:p w14:paraId="3161CF8C" w14:textId="0811EE8B" w:rsidR="00B721DD" w:rsidRPr="00422433" w:rsidRDefault="00B721DD" w:rsidP="00804FA4">
      <w:pPr>
        <w:pStyle w:val="Textpoznpodarou"/>
        <w:jc w:val="both"/>
        <w:rPr>
          <w:rFonts w:ascii="Arial" w:hAnsi="Arial" w:cs="Arial"/>
          <w:sz w:val="16"/>
          <w:szCs w:val="16"/>
        </w:rPr>
      </w:pPr>
      <w:r w:rsidRPr="00422433">
        <w:rPr>
          <w:rStyle w:val="Znakapoznpodarou"/>
          <w:rFonts w:ascii="Arial" w:hAnsi="Arial" w:cs="Arial"/>
          <w:sz w:val="16"/>
          <w:szCs w:val="16"/>
        </w:rPr>
        <w:footnoteRef/>
      </w:r>
      <w:r w:rsidRPr="00422433">
        <w:rPr>
          <w:rFonts w:ascii="Arial" w:hAnsi="Arial" w:cs="Arial"/>
          <w:sz w:val="16"/>
          <w:szCs w:val="16"/>
        </w:rPr>
        <w:t xml:space="preserve"> Normou environmentální kvality (NEK) se rozumí koncentrace látky nebo skupiny látek ve vodě, sedimentech nebo živých organismech, která nesmí být překročena z důvodu ochrany lidského zdraví a životního prostředí. NEK pro povrchové vody stanoví </w:t>
      </w:r>
      <w:r>
        <w:rPr>
          <w:rFonts w:ascii="Arial" w:hAnsi="Arial" w:cs="Arial"/>
          <w:sz w:val="16"/>
          <w:szCs w:val="16"/>
        </w:rPr>
        <w:t>n</w:t>
      </w:r>
      <w:r w:rsidRPr="00422433">
        <w:rPr>
          <w:rFonts w:ascii="Arial" w:hAnsi="Arial" w:cs="Arial"/>
          <w:sz w:val="16"/>
          <w:szCs w:val="16"/>
        </w:rPr>
        <w:t xml:space="preserve">ařízení vlády č. </w:t>
      </w:r>
      <w:r>
        <w:rPr>
          <w:rFonts w:ascii="Arial" w:hAnsi="Arial" w:cs="Arial"/>
          <w:sz w:val="16"/>
          <w:szCs w:val="16"/>
        </w:rPr>
        <w:t>401/2015</w:t>
      </w:r>
      <w:r w:rsidRPr="00422433">
        <w:rPr>
          <w:rFonts w:ascii="Arial" w:hAnsi="Arial" w:cs="Arial"/>
          <w:sz w:val="16"/>
          <w:szCs w:val="16"/>
        </w:rPr>
        <w:t xml:space="preserve"> Sb</w:t>
      </w:r>
      <w:r>
        <w:rPr>
          <w:rFonts w:ascii="Arial" w:hAnsi="Arial" w:cs="Arial"/>
          <w:sz w:val="16"/>
          <w:szCs w:val="16"/>
        </w:rPr>
        <w:t>., ve znění pozdějších předpisů</w:t>
      </w:r>
      <w:r w:rsidRPr="00422433">
        <w:rPr>
          <w:rFonts w:ascii="Arial" w:hAnsi="Arial" w:cs="Arial"/>
          <w:sz w:val="16"/>
          <w:szCs w:val="16"/>
        </w:rPr>
        <w:t xml:space="preserve"> pro podzemní vody</w:t>
      </w:r>
      <w:r>
        <w:rPr>
          <w:rFonts w:ascii="Arial" w:hAnsi="Arial" w:cs="Arial"/>
          <w:sz w:val="16"/>
          <w:szCs w:val="16"/>
        </w:rPr>
        <w:t xml:space="preserve"> se</w:t>
      </w:r>
      <w:r w:rsidRPr="00422433">
        <w:rPr>
          <w:rFonts w:ascii="Arial" w:hAnsi="Arial" w:cs="Arial"/>
          <w:sz w:val="16"/>
          <w:szCs w:val="16"/>
        </w:rPr>
        <w:t xml:space="preserve"> </w:t>
      </w:r>
      <w:r w:rsidRPr="007765F1">
        <w:rPr>
          <w:rFonts w:ascii="Arial" w:hAnsi="Arial" w:cs="Arial"/>
          <w:sz w:val="16"/>
          <w:szCs w:val="16"/>
        </w:rPr>
        <w:t>normou jakosti podzemní vody</w:t>
      </w:r>
      <w:r>
        <w:rPr>
          <w:rFonts w:ascii="Arial" w:hAnsi="Arial" w:cs="Arial"/>
          <w:sz w:val="16"/>
          <w:szCs w:val="16"/>
        </w:rPr>
        <w:t xml:space="preserve"> rozumí</w:t>
      </w:r>
      <w:r w:rsidRPr="007765F1">
        <w:rPr>
          <w:rFonts w:ascii="Arial" w:hAnsi="Arial" w:cs="Arial"/>
          <w:sz w:val="16"/>
          <w:szCs w:val="16"/>
        </w:rPr>
        <w:t xml:space="preserve"> norma environmentální kvality, vyjádřená jako koncentrace určité znečišťující látky nebo skupiny látek nebo hodnota ukazatele znečištění v podzemní vodě, která by neměla být překročena z důvodu ochrany lidského zdraví a životního prostředí</w:t>
      </w:r>
      <w:r>
        <w:rPr>
          <w:rFonts w:ascii="Arial" w:hAnsi="Arial" w:cs="Arial"/>
          <w:sz w:val="16"/>
          <w:szCs w:val="16"/>
        </w:rPr>
        <w:t xml:space="preserve"> podle </w:t>
      </w:r>
      <w:r w:rsidRPr="00422433">
        <w:rPr>
          <w:rFonts w:ascii="Arial" w:hAnsi="Arial" w:cs="Arial"/>
          <w:sz w:val="16"/>
          <w:szCs w:val="16"/>
        </w:rPr>
        <w:t>vyhlášk</w:t>
      </w:r>
      <w:r>
        <w:rPr>
          <w:rFonts w:ascii="Arial" w:hAnsi="Arial" w:cs="Arial"/>
          <w:sz w:val="16"/>
          <w:szCs w:val="16"/>
        </w:rPr>
        <w:t>y</w:t>
      </w:r>
      <w:r w:rsidRPr="00422433">
        <w:rPr>
          <w:rFonts w:ascii="Arial" w:hAnsi="Arial" w:cs="Arial"/>
          <w:sz w:val="16"/>
          <w:szCs w:val="16"/>
        </w:rPr>
        <w:t xml:space="preserve"> č. 5/2011 Sb.</w:t>
      </w:r>
      <w:r>
        <w:rPr>
          <w:rFonts w:ascii="Arial" w:hAnsi="Arial" w:cs="Arial"/>
          <w:sz w:val="16"/>
          <w:szCs w:val="16"/>
        </w:rPr>
        <w:t>, ve znění pozdějších předpisů</w:t>
      </w:r>
      <w:r w:rsidRPr="00422433">
        <w:rPr>
          <w:rFonts w:ascii="Arial" w:hAnsi="Arial" w:cs="Arial"/>
          <w:sz w:val="16"/>
          <w:szCs w:val="16"/>
        </w:rPr>
        <w:t>.</w:t>
      </w:r>
    </w:p>
  </w:footnote>
  <w:footnote w:id="12">
    <w:p w14:paraId="1063F319" w14:textId="77777777" w:rsidR="00B721DD" w:rsidRPr="00422433" w:rsidRDefault="00B721DD" w:rsidP="00804FA4">
      <w:pPr>
        <w:pStyle w:val="Textpoznpodarou"/>
        <w:jc w:val="both"/>
        <w:rPr>
          <w:rFonts w:ascii="Arial" w:hAnsi="Arial" w:cs="Arial"/>
          <w:sz w:val="16"/>
          <w:szCs w:val="16"/>
        </w:rPr>
      </w:pPr>
      <w:r w:rsidRPr="00422433">
        <w:rPr>
          <w:rStyle w:val="Znakapoznpodarou"/>
          <w:rFonts w:ascii="Arial" w:hAnsi="Arial" w:cs="Arial"/>
          <w:sz w:val="16"/>
          <w:szCs w:val="16"/>
        </w:rPr>
        <w:footnoteRef/>
      </w:r>
      <w:r w:rsidRPr="00422433">
        <w:rPr>
          <w:rFonts w:ascii="Arial" w:hAnsi="Arial" w:cs="Arial"/>
          <w:sz w:val="16"/>
          <w:szCs w:val="16"/>
        </w:rPr>
        <w:t xml:space="preserve"> </w:t>
      </w:r>
      <w:r w:rsidRPr="00422433">
        <w:rPr>
          <w:rFonts w:ascii="Arial" w:eastAsia="Times New Roman" w:hAnsi="Arial" w:cs="Arial"/>
          <w:color w:val="000000"/>
          <w:sz w:val="16"/>
          <w:szCs w:val="16"/>
          <w:lang w:eastAsia="cs-CZ"/>
        </w:rPr>
        <w:t>Se zohledněním odchylky vzniklé v důsledku výskytu reziduí ve sledovaném období již v ČR nepovolených přípravků (tzv. „staré zátěže“)</w:t>
      </w:r>
      <w:r w:rsidRPr="00422433">
        <w:rPr>
          <w:rFonts w:ascii="Arial" w:hAnsi="Arial" w:cs="Arial"/>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23756" w14:textId="19535FAA" w:rsidR="00B721DD" w:rsidRDefault="00B721DD">
    <w:pPr>
      <w:pStyle w:val="Zhlav"/>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BE77FC"/>
    <w:multiLevelType w:val="hybridMultilevel"/>
    <w:tmpl w:val="992EF5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2B052BA"/>
    <w:multiLevelType w:val="hybridMultilevel"/>
    <w:tmpl w:val="FD46F2DA"/>
    <w:lvl w:ilvl="0" w:tplc="408CBA16">
      <w:start w:val="1"/>
      <w:numFmt w:val="lowerLetter"/>
      <w:lvlText w:val="%1)"/>
      <w:lvlJc w:val="left"/>
      <w:pPr>
        <w:ind w:left="1020" w:hanging="360"/>
      </w:pPr>
    </w:lvl>
    <w:lvl w:ilvl="1" w:tplc="727C68CC">
      <w:start w:val="1"/>
      <w:numFmt w:val="lowerLetter"/>
      <w:lvlText w:val="%2)"/>
      <w:lvlJc w:val="left"/>
      <w:pPr>
        <w:ind w:left="1020" w:hanging="360"/>
      </w:pPr>
    </w:lvl>
    <w:lvl w:ilvl="2" w:tplc="E4A2BD04">
      <w:start w:val="1"/>
      <w:numFmt w:val="lowerLetter"/>
      <w:lvlText w:val="%3)"/>
      <w:lvlJc w:val="left"/>
      <w:pPr>
        <w:ind w:left="1020" w:hanging="360"/>
      </w:pPr>
    </w:lvl>
    <w:lvl w:ilvl="3" w:tplc="C18C9AF8">
      <w:start w:val="1"/>
      <w:numFmt w:val="lowerLetter"/>
      <w:lvlText w:val="%4)"/>
      <w:lvlJc w:val="left"/>
      <w:pPr>
        <w:ind w:left="1020" w:hanging="360"/>
      </w:pPr>
    </w:lvl>
    <w:lvl w:ilvl="4" w:tplc="BE1248CE">
      <w:start w:val="1"/>
      <w:numFmt w:val="lowerLetter"/>
      <w:lvlText w:val="%5)"/>
      <w:lvlJc w:val="left"/>
      <w:pPr>
        <w:ind w:left="1020" w:hanging="360"/>
      </w:pPr>
    </w:lvl>
    <w:lvl w:ilvl="5" w:tplc="53463C38">
      <w:start w:val="1"/>
      <w:numFmt w:val="lowerLetter"/>
      <w:lvlText w:val="%6)"/>
      <w:lvlJc w:val="left"/>
      <w:pPr>
        <w:ind w:left="1020" w:hanging="360"/>
      </w:pPr>
    </w:lvl>
    <w:lvl w:ilvl="6" w:tplc="A3685136">
      <w:start w:val="1"/>
      <w:numFmt w:val="lowerLetter"/>
      <w:lvlText w:val="%7)"/>
      <w:lvlJc w:val="left"/>
      <w:pPr>
        <w:ind w:left="1020" w:hanging="360"/>
      </w:pPr>
    </w:lvl>
    <w:lvl w:ilvl="7" w:tplc="ED4C010A">
      <w:start w:val="1"/>
      <w:numFmt w:val="lowerLetter"/>
      <w:lvlText w:val="%8)"/>
      <w:lvlJc w:val="left"/>
      <w:pPr>
        <w:ind w:left="1020" w:hanging="360"/>
      </w:pPr>
    </w:lvl>
    <w:lvl w:ilvl="8" w:tplc="2676D6AE">
      <w:start w:val="1"/>
      <w:numFmt w:val="lowerLetter"/>
      <w:lvlText w:val="%9)"/>
      <w:lvlJc w:val="left"/>
      <w:pPr>
        <w:ind w:left="1020" w:hanging="360"/>
      </w:pPr>
    </w:lvl>
  </w:abstractNum>
  <w:abstractNum w:abstractNumId="2" w15:restartNumberingAfterBreak="0">
    <w:nsid w:val="0396301B"/>
    <w:multiLevelType w:val="hybridMultilevel"/>
    <w:tmpl w:val="80C805F2"/>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3" w15:restartNumberingAfterBreak="0">
    <w:nsid w:val="0A31258A"/>
    <w:multiLevelType w:val="hybridMultilevel"/>
    <w:tmpl w:val="00646E06"/>
    <w:lvl w:ilvl="0" w:tplc="04050001">
      <w:start w:val="1"/>
      <w:numFmt w:val="bullet"/>
      <w:lvlText w:val=""/>
      <w:lvlJc w:val="left"/>
      <w:pPr>
        <w:ind w:left="360" w:hanging="360"/>
      </w:pPr>
      <w:rPr>
        <w:rFonts w:ascii="Symbol" w:hAnsi="Symbol" w:hint="default"/>
        <w:b/>
        <w:i w:val="0"/>
        <w:sz w:val="22"/>
        <w:szCs w:val="22"/>
      </w:rPr>
    </w:lvl>
    <w:lvl w:ilvl="1" w:tplc="FFFFFFFF">
      <w:start w:val="1"/>
      <w:numFmt w:val="lowerLetter"/>
      <w:lvlText w:val="%2."/>
      <w:lvlJc w:val="left"/>
      <w:pPr>
        <w:ind w:left="1440" w:hanging="360"/>
      </w:pPr>
    </w:lvl>
    <w:lvl w:ilvl="2" w:tplc="FFFFFFFF">
      <w:start w:val="1"/>
      <w:numFmt w:val="lowerLetter"/>
      <w:lvlText w:val="%3)"/>
      <w:lvlJc w:val="left"/>
      <w:pPr>
        <w:ind w:left="360" w:hanging="36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3B65E0"/>
    <w:multiLevelType w:val="hybridMultilevel"/>
    <w:tmpl w:val="EEDAC4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3FE22EC"/>
    <w:multiLevelType w:val="hybridMultilevel"/>
    <w:tmpl w:val="9FF4F8AA"/>
    <w:lvl w:ilvl="0" w:tplc="23D05ADA">
      <w:start w:val="1"/>
      <w:numFmt w:val="bullet"/>
      <w:lvlText w:val=""/>
      <w:lvlJc w:val="left"/>
      <w:pPr>
        <w:ind w:left="1069"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4CC14B6"/>
    <w:multiLevelType w:val="hybridMultilevel"/>
    <w:tmpl w:val="DC821F5C"/>
    <w:lvl w:ilvl="0" w:tplc="04050001">
      <w:start w:val="1"/>
      <w:numFmt w:val="bullet"/>
      <w:lvlText w:val=""/>
      <w:lvlJc w:val="left"/>
      <w:pPr>
        <w:tabs>
          <w:tab w:val="num" w:pos="1069"/>
        </w:tabs>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7" w15:restartNumberingAfterBreak="0">
    <w:nsid w:val="154E17C3"/>
    <w:multiLevelType w:val="hybridMultilevel"/>
    <w:tmpl w:val="A6B2749E"/>
    <w:lvl w:ilvl="0" w:tplc="2A7404FE">
      <w:start w:val="1"/>
      <w:numFmt w:val="bullet"/>
      <w:lvlText w:val=""/>
      <w:lvlJc w:val="left"/>
      <w:pPr>
        <w:ind w:left="1211" w:hanging="360"/>
      </w:pPr>
      <w:rPr>
        <w:rFonts w:ascii="Symbol" w:hAnsi="Symbol" w:hint="default"/>
        <w:sz w:val="22"/>
        <w:szCs w:val="20"/>
      </w:rPr>
    </w:lvl>
    <w:lvl w:ilvl="1" w:tplc="FFFFFFFF">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8" w15:restartNumberingAfterBreak="0">
    <w:nsid w:val="19190B50"/>
    <w:multiLevelType w:val="multilevel"/>
    <w:tmpl w:val="31785026"/>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A1130F8"/>
    <w:multiLevelType w:val="hybridMultilevel"/>
    <w:tmpl w:val="0B40F664"/>
    <w:lvl w:ilvl="0" w:tplc="2250A05E">
      <w:start w:val="1"/>
      <w:numFmt w:val="bullet"/>
      <w:lvlText w:val=""/>
      <w:lvlJc w:val="left"/>
      <w:pPr>
        <w:ind w:left="1211" w:hanging="360"/>
      </w:pPr>
      <w:rPr>
        <w:rFonts w:ascii="Symbol" w:hAnsi="Symbol" w:hint="default"/>
        <w:color w:val="auto"/>
        <w:sz w:val="22"/>
        <w:szCs w:val="20"/>
      </w:rPr>
    </w:lvl>
    <w:lvl w:ilvl="1" w:tplc="FFFFFFFF" w:tentative="1">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0" w15:restartNumberingAfterBreak="0">
    <w:nsid w:val="1FED0A76"/>
    <w:multiLevelType w:val="hybridMultilevel"/>
    <w:tmpl w:val="8438DB32"/>
    <w:lvl w:ilvl="0" w:tplc="04050001">
      <w:start w:val="1"/>
      <w:numFmt w:val="bullet"/>
      <w:lvlText w:val=""/>
      <w:lvlJc w:val="left"/>
      <w:pPr>
        <w:tabs>
          <w:tab w:val="num" w:pos="1211"/>
        </w:tabs>
        <w:ind w:left="1211"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1AA22C0"/>
    <w:multiLevelType w:val="hybridMultilevel"/>
    <w:tmpl w:val="95485B72"/>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15:restartNumberingAfterBreak="0">
    <w:nsid w:val="22401C80"/>
    <w:multiLevelType w:val="hybridMultilevel"/>
    <w:tmpl w:val="B030BDF0"/>
    <w:lvl w:ilvl="0" w:tplc="485C81C0">
      <w:start w:val="1"/>
      <w:numFmt w:val="bullet"/>
      <w:lvlText w:val=""/>
      <w:lvlJc w:val="left"/>
      <w:pPr>
        <w:ind w:left="1069" w:hanging="360"/>
      </w:pPr>
      <w:rPr>
        <w:rFonts w:ascii="Symbol" w:hAnsi="Symbol" w:hint="default"/>
        <w:color w:val="auto"/>
      </w:rPr>
    </w:lvl>
    <w:lvl w:ilvl="1" w:tplc="04050003">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13" w15:restartNumberingAfterBreak="0">
    <w:nsid w:val="276A4061"/>
    <w:multiLevelType w:val="hybridMultilevel"/>
    <w:tmpl w:val="085E68AE"/>
    <w:lvl w:ilvl="0" w:tplc="04050001">
      <w:start w:val="1"/>
      <w:numFmt w:val="bullet"/>
      <w:lvlText w:val=""/>
      <w:lvlJc w:val="left"/>
      <w:pPr>
        <w:ind w:left="720" w:hanging="360"/>
      </w:pPr>
      <w:rPr>
        <w:rFonts w:ascii="Symbol" w:hAnsi="Symbol"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7A17D9F"/>
    <w:multiLevelType w:val="multilevel"/>
    <w:tmpl w:val="FCF2665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785" w:hanging="705"/>
      </w:pPr>
      <w:rPr>
        <w:rFonts w:hint="default"/>
        <w:sz w:val="22"/>
      </w:rPr>
    </w:lvl>
    <w:lvl w:ilvl="2">
      <w:start w:val="1"/>
      <w:numFmt w:val="lowerLetter"/>
      <w:lvlText w:val="%3)"/>
      <w:lvlJc w:val="left"/>
      <w:pPr>
        <w:ind w:left="2160" w:hanging="360"/>
      </w:pPr>
      <w:rPr>
        <w:rFonts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433944"/>
    <w:multiLevelType w:val="hybridMultilevel"/>
    <w:tmpl w:val="589E316A"/>
    <w:lvl w:ilvl="0" w:tplc="F5844A94">
      <w:start w:val="1"/>
      <w:numFmt w:val="decimal"/>
      <w:lvlText w:val="%1)"/>
      <w:lvlJc w:val="left"/>
      <w:pPr>
        <w:ind w:left="1020" w:hanging="360"/>
      </w:pPr>
    </w:lvl>
    <w:lvl w:ilvl="1" w:tplc="8BDC00CA">
      <w:start w:val="1"/>
      <w:numFmt w:val="decimal"/>
      <w:lvlText w:val="%2)"/>
      <w:lvlJc w:val="left"/>
      <w:pPr>
        <w:ind w:left="1020" w:hanging="360"/>
      </w:pPr>
    </w:lvl>
    <w:lvl w:ilvl="2" w:tplc="9174AE7A">
      <w:start w:val="1"/>
      <w:numFmt w:val="decimal"/>
      <w:lvlText w:val="%3)"/>
      <w:lvlJc w:val="left"/>
      <w:pPr>
        <w:ind w:left="1020" w:hanging="360"/>
      </w:pPr>
    </w:lvl>
    <w:lvl w:ilvl="3" w:tplc="1410052C">
      <w:start w:val="1"/>
      <w:numFmt w:val="decimal"/>
      <w:lvlText w:val="%4)"/>
      <w:lvlJc w:val="left"/>
      <w:pPr>
        <w:ind w:left="1020" w:hanging="360"/>
      </w:pPr>
    </w:lvl>
    <w:lvl w:ilvl="4" w:tplc="BD00557C">
      <w:start w:val="1"/>
      <w:numFmt w:val="decimal"/>
      <w:lvlText w:val="%5)"/>
      <w:lvlJc w:val="left"/>
      <w:pPr>
        <w:ind w:left="1020" w:hanging="360"/>
      </w:pPr>
    </w:lvl>
    <w:lvl w:ilvl="5" w:tplc="01962C2E">
      <w:start w:val="1"/>
      <w:numFmt w:val="decimal"/>
      <w:lvlText w:val="%6)"/>
      <w:lvlJc w:val="left"/>
      <w:pPr>
        <w:ind w:left="1020" w:hanging="360"/>
      </w:pPr>
    </w:lvl>
    <w:lvl w:ilvl="6" w:tplc="55561BB0">
      <w:start w:val="1"/>
      <w:numFmt w:val="decimal"/>
      <w:lvlText w:val="%7)"/>
      <w:lvlJc w:val="left"/>
      <w:pPr>
        <w:ind w:left="1020" w:hanging="360"/>
      </w:pPr>
    </w:lvl>
    <w:lvl w:ilvl="7" w:tplc="A97A36DE">
      <w:start w:val="1"/>
      <w:numFmt w:val="decimal"/>
      <w:lvlText w:val="%8)"/>
      <w:lvlJc w:val="left"/>
      <w:pPr>
        <w:ind w:left="1020" w:hanging="360"/>
      </w:pPr>
    </w:lvl>
    <w:lvl w:ilvl="8" w:tplc="61F4242C">
      <w:start w:val="1"/>
      <w:numFmt w:val="decimal"/>
      <w:lvlText w:val="%9)"/>
      <w:lvlJc w:val="left"/>
      <w:pPr>
        <w:ind w:left="1020" w:hanging="360"/>
      </w:pPr>
    </w:lvl>
  </w:abstractNum>
  <w:abstractNum w:abstractNumId="16" w15:restartNumberingAfterBreak="0">
    <w:nsid w:val="2C700CDB"/>
    <w:multiLevelType w:val="hybridMultilevel"/>
    <w:tmpl w:val="C80889C6"/>
    <w:lvl w:ilvl="0" w:tplc="2CCCE96A">
      <w:start w:val="1"/>
      <w:numFmt w:val="bullet"/>
      <w:lvlText w:val=""/>
      <w:lvlJc w:val="left"/>
      <w:pPr>
        <w:ind w:left="1068" w:hanging="360"/>
      </w:pPr>
      <w:rPr>
        <w:rFonts w:ascii="Symbol" w:hAnsi="Symbol" w:hint="default"/>
        <w:sz w:val="24"/>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7" w15:restartNumberingAfterBreak="0">
    <w:nsid w:val="2CEF00CE"/>
    <w:multiLevelType w:val="hybridMultilevel"/>
    <w:tmpl w:val="D0807404"/>
    <w:lvl w:ilvl="0" w:tplc="4A062754">
      <w:start w:val="1"/>
      <w:numFmt w:val="bullet"/>
      <w:lvlText w:val=""/>
      <w:lvlJc w:val="left"/>
      <w:pPr>
        <w:ind w:left="1211" w:hanging="360"/>
      </w:pPr>
      <w:rPr>
        <w:rFonts w:ascii="Symbol" w:hAnsi="Symbol" w:hint="default"/>
        <w:sz w:val="22"/>
        <w:szCs w:val="20"/>
      </w:rPr>
    </w:lvl>
    <w:lvl w:ilvl="1" w:tplc="FFFFFFFF">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18" w15:restartNumberingAfterBreak="0">
    <w:nsid w:val="2D750C93"/>
    <w:multiLevelType w:val="hybridMultilevel"/>
    <w:tmpl w:val="35EA9D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32645990"/>
    <w:multiLevelType w:val="hybridMultilevel"/>
    <w:tmpl w:val="2E2468E0"/>
    <w:lvl w:ilvl="0" w:tplc="B10462B6">
      <w:start w:val="1"/>
      <w:numFmt w:val="bullet"/>
      <w:lvlText w:val=""/>
      <w:lvlJc w:val="left"/>
      <w:pPr>
        <w:ind w:left="1211" w:hanging="360"/>
      </w:pPr>
      <w:rPr>
        <w:rFonts w:ascii="Symbol" w:hAnsi="Symbol" w:hint="default"/>
        <w:sz w:val="22"/>
        <w:szCs w:val="20"/>
      </w:rPr>
    </w:lvl>
    <w:lvl w:ilvl="1" w:tplc="FFFFFFFF">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0" w15:restartNumberingAfterBreak="0">
    <w:nsid w:val="32982CB9"/>
    <w:multiLevelType w:val="hybridMultilevel"/>
    <w:tmpl w:val="7C34484E"/>
    <w:lvl w:ilvl="0" w:tplc="04050001">
      <w:start w:val="1"/>
      <w:numFmt w:val="bullet"/>
      <w:lvlText w:val=""/>
      <w:lvlJc w:val="left"/>
      <w:pPr>
        <w:ind w:left="1211" w:hanging="360"/>
      </w:pPr>
      <w:rPr>
        <w:rFonts w:ascii="Symbol" w:hAnsi="Symbol" w:hint="default"/>
        <w:sz w:val="24"/>
      </w:rPr>
    </w:lvl>
    <w:lvl w:ilvl="1" w:tplc="FFFFFFFF">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1" w15:restartNumberingAfterBreak="0">
    <w:nsid w:val="33557F48"/>
    <w:multiLevelType w:val="hybridMultilevel"/>
    <w:tmpl w:val="8B42F1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363B2F22"/>
    <w:multiLevelType w:val="hybridMultilevel"/>
    <w:tmpl w:val="6CB02E52"/>
    <w:lvl w:ilvl="0" w:tplc="4C086770">
      <w:start w:val="1"/>
      <w:numFmt w:val="upperRoman"/>
      <w:lvlText w:val="%1."/>
      <w:lvlJc w:val="right"/>
      <w:pPr>
        <w:ind w:left="720" w:hanging="360"/>
      </w:pPr>
      <w:rPr>
        <w:rFonts w:hint="default"/>
        <w:b w:val="0"/>
        <w:bCs/>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6D131F2"/>
    <w:multiLevelType w:val="hybridMultilevel"/>
    <w:tmpl w:val="E1ECD2F4"/>
    <w:lvl w:ilvl="0" w:tplc="59E060CE">
      <w:start w:val="1"/>
      <w:numFmt w:val="bullet"/>
      <w:lvlText w:val=""/>
      <w:lvlJc w:val="left"/>
      <w:pPr>
        <w:ind w:left="720" w:hanging="360"/>
      </w:pPr>
      <w:rPr>
        <w:rFonts w:ascii="Symbol" w:hAnsi="Symbol" w:hint="default"/>
        <w:sz w:val="24"/>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38FC58B6"/>
    <w:multiLevelType w:val="hybridMultilevel"/>
    <w:tmpl w:val="33E89AC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D325C1A"/>
    <w:multiLevelType w:val="hybridMultilevel"/>
    <w:tmpl w:val="2CB0C6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3D494E97"/>
    <w:multiLevelType w:val="hybridMultilevel"/>
    <w:tmpl w:val="DD70B89A"/>
    <w:lvl w:ilvl="0" w:tplc="86307482">
      <w:start w:val="1"/>
      <w:numFmt w:val="bullet"/>
      <w:lvlText w:val=""/>
      <w:lvlJc w:val="left"/>
      <w:pPr>
        <w:ind w:left="1211" w:hanging="360"/>
      </w:pPr>
      <w:rPr>
        <w:rFonts w:ascii="Symbol" w:hAnsi="Symbol" w:hint="default"/>
        <w:sz w:val="22"/>
        <w:szCs w:val="20"/>
      </w:rPr>
    </w:lvl>
    <w:lvl w:ilvl="1" w:tplc="FFFFFFFF">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27" w15:restartNumberingAfterBreak="0">
    <w:nsid w:val="41D96E2C"/>
    <w:multiLevelType w:val="hybridMultilevel"/>
    <w:tmpl w:val="9A3A2FE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8" w15:restartNumberingAfterBreak="0">
    <w:nsid w:val="42D82C4D"/>
    <w:multiLevelType w:val="hybridMultilevel"/>
    <w:tmpl w:val="AB742F78"/>
    <w:lvl w:ilvl="0" w:tplc="67C4387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3B11799"/>
    <w:multiLevelType w:val="hybridMultilevel"/>
    <w:tmpl w:val="F594CB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44EC5F09"/>
    <w:multiLevelType w:val="hybridMultilevel"/>
    <w:tmpl w:val="5538DA12"/>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15:restartNumberingAfterBreak="0">
    <w:nsid w:val="460E51BA"/>
    <w:multiLevelType w:val="hybridMultilevel"/>
    <w:tmpl w:val="09F4449A"/>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32" w15:restartNumberingAfterBreak="0">
    <w:nsid w:val="47486A8C"/>
    <w:multiLevelType w:val="hybridMultilevel"/>
    <w:tmpl w:val="4288DD9A"/>
    <w:lvl w:ilvl="0" w:tplc="1B3411A0">
      <w:start w:val="1"/>
      <w:numFmt w:val="bullet"/>
      <w:lvlText w:val=""/>
      <w:lvlJc w:val="left"/>
      <w:pPr>
        <w:ind w:left="1211" w:hanging="360"/>
      </w:pPr>
      <w:rPr>
        <w:rFonts w:ascii="Symbol" w:hAnsi="Symbol" w:hint="default"/>
        <w:sz w:val="22"/>
        <w:szCs w:val="20"/>
      </w:rPr>
    </w:lvl>
    <w:lvl w:ilvl="1" w:tplc="FFFFFFFF">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33" w15:restartNumberingAfterBreak="0">
    <w:nsid w:val="49AF0DFA"/>
    <w:multiLevelType w:val="hybridMultilevel"/>
    <w:tmpl w:val="E0FC9D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4B350312"/>
    <w:multiLevelType w:val="hybridMultilevel"/>
    <w:tmpl w:val="02F02C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50691427"/>
    <w:multiLevelType w:val="hybridMultilevel"/>
    <w:tmpl w:val="DEFAB832"/>
    <w:lvl w:ilvl="0" w:tplc="0405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2E84C20"/>
    <w:multiLevelType w:val="hybridMultilevel"/>
    <w:tmpl w:val="AE3E0D62"/>
    <w:lvl w:ilvl="0" w:tplc="D23E0AEC">
      <w:start w:val="1"/>
      <w:numFmt w:val="bullet"/>
      <w:lvlText w:val=""/>
      <w:lvlJc w:val="left"/>
      <w:pPr>
        <w:ind w:left="1211" w:hanging="360"/>
      </w:pPr>
      <w:rPr>
        <w:rFonts w:ascii="Symbol" w:hAnsi="Symbol" w:hint="default"/>
        <w:sz w:val="22"/>
        <w:szCs w:val="20"/>
      </w:rPr>
    </w:lvl>
    <w:lvl w:ilvl="1" w:tplc="FFFFFFFF">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37" w15:restartNumberingAfterBreak="0">
    <w:nsid w:val="54A330DB"/>
    <w:multiLevelType w:val="multilevel"/>
    <w:tmpl w:val="DB4EC7BE"/>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CC00CDD"/>
    <w:multiLevelType w:val="hybridMultilevel"/>
    <w:tmpl w:val="C3E8495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39" w15:restartNumberingAfterBreak="0">
    <w:nsid w:val="5F5632EE"/>
    <w:multiLevelType w:val="hybridMultilevel"/>
    <w:tmpl w:val="5EDCB008"/>
    <w:lvl w:ilvl="0" w:tplc="B3B6DB7A">
      <w:start w:val="1"/>
      <w:numFmt w:val="decimal"/>
      <w:lvlText w:val="%1."/>
      <w:lvlJc w:val="left"/>
      <w:pPr>
        <w:ind w:left="360" w:hanging="360"/>
      </w:pPr>
      <w:rPr>
        <w:rFonts w:hint="default"/>
        <w:b/>
        <w:i w:val="0"/>
        <w:sz w:val="22"/>
        <w:szCs w:val="22"/>
      </w:rPr>
    </w:lvl>
    <w:lvl w:ilvl="1" w:tplc="04050019">
      <w:start w:val="1"/>
      <w:numFmt w:val="lowerLetter"/>
      <w:lvlText w:val="%2."/>
      <w:lvlJc w:val="left"/>
      <w:pPr>
        <w:ind w:left="1440" w:hanging="360"/>
      </w:pPr>
    </w:lvl>
    <w:lvl w:ilvl="2" w:tplc="BFEEACB2">
      <w:start w:val="1"/>
      <w:numFmt w:val="lowerLetter"/>
      <w:lvlText w:val="%3)"/>
      <w:lvlJc w:val="left"/>
      <w:pPr>
        <w:ind w:left="360" w:hanging="360"/>
      </w:pPr>
      <w:rPr>
        <w:rFonts w:hint="default"/>
      </w:r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60C3544F"/>
    <w:multiLevelType w:val="hybridMultilevel"/>
    <w:tmpl w:val="3DECF176"/>
    <w:lvl w:ilvl="0" w:tplc="BED22D90">
      <w:start w:val="1"/>
      <w:numFmt w:val="bullet"/>
      <w:lvlText w:val=""/>
      <w:lvlJc w:val="left"/>
      <w:pPr>
        <w:ind w:left="720" w:hanging="360"/>
      </w:pPr>
      <w:rPr>
        <w:rFonts w:ascii="Symbol" w:hAnsi="Symbol" w:hint="default"/>
        <w:color w:val="auto"/>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19256F3"/>
    <w:multiLevelType w:val="hybridMultilevel"/>
    <w:tmpl w:val="39749DA0"/>
    <w:lvl w:ilvl="0" w:tplc="92184038">
      <w:start w:val="1"/>
      <w:numFmt w:val="bullet"/>
      <w:lvlText w:val=""/>
      <w:lvlJc w:val="left"/>
      <w:pPr>
        <w:ind w:left="1211" w:hanging="360"/>
      </w:pPr>
      <w:rPr>
        <w:rFonts w:ascii="Symbol" w:hAnsi="Symbol" w:hint="default"/>
        <w:sz w:val="22"/>
        <w:szCs w:val="20"/>
      </w:rPr>
    </w:lvl>
    <w:lvl w:ilvl="1" w:tplc="FFFFFFFF">
      <w:start w:val="1"/>
      <w:numFmt w:val="bullet"/>
      <w:lvlText w:val="o"/>
      <w:lvlJc w:val="left"/>
      <w:pPr>
        <w:ind w:left="1505" w:hanging="360"/>
      </w:pPr>
      <w:rPr>
        <w:rFonts w:ascii="Courier New" w:hAnsi="Courier New" w:cs="Courier New" w:hint="default"/>
      </w:rPr>
    </w:lvl>
    <w:lvl w:ilvl="2" w:tplc="FFFFFFFF" w:tentative="1">
      <w:start w:val="1"/>
      <w:numFmt w:val="bullet"/>
      <w:lvlText w:val=""/>
      <w:lvlJc w:val="left"/>
      <w:pPr>
        <w:ind w:left="2225" w:hanging="360"/>
      </w:pPr>
      <w:rPr>
        <w:rFonts w:ascii="Wingdings" w:hAnsi="Wingdings" w:hint="default"/>
      </w:rPr>
    </w:lvl>
    <w:lvl w:ilvl="3" w:tplc="FFFFFFFF" w:tentative="1">
      <w:start w:val="1"/>
      <w:numFmt w:val="bullet"/>
      <w:lvlText w:val=""/>
      <w:lvlJc w:val="left"/>
      <w:pPr>
        <w:ind w:left="2945" w:hanging="360"/>
      </w:pPr>
      <w:rPr>
        <w:rFonts w:ascii="Symbol" w:hAnsi="Symbol" w:hint="default"/>
      </w:rPr>
    </w:lvl>
    <w:lvl w:ilvl="4" w:tplc="FFFFFFFF" w:tentative="1">
      <w:start w:val="1"/>
      <w:numFmt w:val="bullet"/>
      <w:lvlText w:val="o"/>
      <w:lvlJc w:val="left"/>
      <w:pPr>
        <w:ind w:left="3665" w:hanging="360"/>
      </w:pPr>
      <w:rPr>
        <w:rFonts w:ascii="Courier New" w:hAnsi="Courier New" w:cs="Courier New" w:hint="default"/>
      </w:rPr>
    </w:lvl>
    <w:lvl w:ilvl="5" w:tplc="FFFFFFFF" w:tentative="1">
      <w:start w:val="1"/>
      <w:numFmt w:val="bullet"/>
      <w:lvlText w:val=""/>
      <w:lvlJc w:val="left"/>
      <w:pPr>
        <w:ind w:left="4385" w:hanging="360"/>
      </w:pPr>
      <w:rPr>
        <w:rFonts w:ascii="Wingdings" w:hAnsi="Wingdings" w:hint="default"/>
      </w:rPr>
    </w:lvl>
    <w:lvl w:ilvl="6" w:tplc="FFFFFFFF" w:tentative="1">
      <w:start w:val="1"/>
      <w:numFmt w:val="bullet"/>
      <w:lvlText w:val=""/>
      <w:lvlJc w:val="left"/>
      <w:pPr>
        <w:ind w:left="5105" w:hanging="360"/>
      </w:pPr>
      <w:rPr>
        <w:rFonts w:ascii="Symbol" w:hAnsi="Symbol" w:hint="default"/>
      </w:rPr>
    </w:lvl>
    <w:lvl w:ilvl="7" w:tplc="FFFFFFFF" w:tentative="1">
      <w:start w:val="1"/>
      <w:numFmt w:val="bullet"/>
      <w:lvlText w:val="o"/>
      <w:lvlJc w:val="left"/>
      <w:pPr>
        <w:ind w:left="5825" w:hanging="360"/>
      </w:pPr>
      <w:rPr>
        <w:rFonts w:ascii="Courier New" w:hAnsi="Courier New" w:cs="Courier New" w:hint="default"/>
      </w:rPr>
    </w:lvl>
    <w:lvl w:ilvl="8" w:tplc="FFFFFFFF" w:tentative="1">
      <w:start w:val="1"/>
      <w:numFmt w:val="bullet"/>
      <w:lvlText w:val=""/>
      <w:lvlJc w:val="left"/>
      <w:pPr>
        <w:ind w:left="6545" w:hanging="360"/>
      </w:pPr>
      <w:rPr>
        <w:rFonts w:ascii="Wingdings" w:hAnsi="Wingdings" w:hint="default"/>
      </w:rPr>
    </w:lvl>
  </w:abstractNum>
  <w:abstractNum w:abstractNumId="42" w15:restartNumberingAfterBreak="0">
    <w:nsid w:val="684310C1"/>
    <w:multiLevelType w:val="hybridMultilevel"/>
    <w:tmpl w:val="2EB2C02A"/>
    <w:lvl w:ilvl="0" w:tplc="04050001">
      <w:start w:val="1"/>
      <w:numFmt w:val="bullet"/>
      <w:lvlText w:val=""/>
      <w:lvlJc w:val="left"/>
      <w:pPr>
        <w:ind w:left="786"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69D9756C"/>
    <w:multiLevelType w:val="hybridMultilevel"/>
    <w:tmpl w:val="7816511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44" w15:restartNumberingAfterBreak="0">
    <w:nsid w:val="6B846B7D"/>
    <w:multiLevelType w:val="hybridMultilevel"/>
    <w:tmpl w:val="FB08FEBA"/>
    <w:lvl w:ilvl="0" w:tplc="BF04AE9C">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6B876E15"/>
    <w:multiLevelType w:val="multilevel"/>
    <w:tmpl w:val="B8A298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E057A60"/>
    <w:multiLevelType w:val="hybridMultilevel"/>
    <w:tmpl w:val="02D2B21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15:restartNumberingAfterBreak="0">
    <w:nsid w:val="6F2F2ED4"/>
    <w:multiLevelType w:val="hybridMultilevel"/>
    <w:tmpl w:val="706089C0"/>
    <w:lvl w:ilvl="0" w:tplc="04050001">
      <w:start w:val="1"/>
      <w:numFmt w:val="bullet"/>
      <w:lvlText w:val=""/>
      <w:lvlJc w:val="left"/>
      <w:pPr>
        <w:ind w:left="720" w:hanging="360"/>
      </w:pPr>
      <w:rPr>
        <w:rFonts w:ascii="Symbol" w:hAnsi="Symbol" w:hint="default"/>
        <w:b w:val="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741C26C5"/>
    <w:multiLevelType w:val="hybridMultilevel"/>
    <w:tmpl w:val="1C96FCD8"/>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49" w15:restartNumberingAfterBreak="0">
    <w:nsid w:val="768633C4"/>
    <w:multiLevelType w:val="hybridMultilevel"/>
    <w:tmpl w:val="5E38F2FE"/>
    <w:lvl w:ilvl="0" w:tplc="885CD556">
      <w:start w:val="1"/>
      <w:numFmt w:val="bullet"/>
      <w:lvlText w:val=""/>
      <w:lvlJc w:val="left"/>
      <w:pPr>
        <w:tabs>
          <w:tab w:val="num" w:pos="927"/>
        </w:tabs>
        <w:ind w:left="927" w:hanging="360"/>
      </w:pPr>
      <w:rPr>
        <w:rFonts w:ascii="Symbol" w:hAnsi="Symbol" w:hint="default"/>
        <w:b w:val="0"/>
        <w:i w:val="0"/>
        <w:sz w:val="20"/>
        <w:szCs w:val="24"/>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B7805B1"/>
    <w:multiLevelType w:val="hybridMultilevel"/>
    <w:tmpl w:val="084ED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40"/>
  </w:num>
  <w:num w:numId="4">
    <w:abstractNumId w:val="11"/>
  </w:num>
  <w:num w:numId="5">
    <w:abstractNumId w:val="16"/>
  </w:num>
  <w:num w:numId="6">
    <w:abstractNumId w:val="43"/>
  </w:num>
  <w:num w:numId="7">
    <w:abstractNumId w:val="31"/>
  </w:num>
  <w:num w:numId="8">
    <w:abstractNumId w:val="12"/>
  </w:num>
  <w:num w:numId="9">
    <w:abstractNumId w:val="6"/>
  </w:num>
  <w:num w:numId="10">
    <w:abstractNumId w:val="49"/>
  </w:num>
  <w:num w:numId="11">
    <w:abstractNumId w:val="39"/>
  </w:num>
  <w:num w:numId="12">
    <w:abstractNumId w:val="42"/>
  </w:num>
  <w:num w:numId="13">
    <w:abstractNumId w:val="37"/>
  </w:num>
  <w:num w:numId="14">
    <w:abstractNumId w:val="48"/>
  </w:num>
  <w:num w:numId="15">
    <w:abstractNumId w:val="23"/>
  </w:num>
  <w:num w:numId="16">
    <w:abstractNumId w:val="10"/>
  </w:num>
  <w:num w:numId="17">
    <w:abstractNumId w:val="35"/>
  </w:num>
  <w:num w:numId="18">
    <w:abstractNumId w:val="5"/>
  </w:num>
  <w:num w:numId="19">
    <w:abstractNumId w:val="27"/>
  </w:num>
  <w:num w:numId="20">
    <w:abstractNumId w:val="36"/>
  </w:num>
  <w:num w:numId="21">
    <w:abstractNumId w:val="17"/>
  </w:num>
  <w:num w:numId="22">
    <w:abstractNumId w:val="29"/>
  </w:num>
  <w:num w:numId="23">
    <w:abstractNumId w:val="26"/>
  </w:num>
  <w:num w:numId="24">
    <w:abstractNumId w:val="7"/>
  </w:num>
  <w:num w:numId="25">
    <w:abstractNumId w:val="19"/>
  </w:num>
  <w:num w:numId="26">
    <w:abstractNumId w:val="41"/>
  </w:num>
  <w:num w:numId="27">
    <w:abstractNumId w:val="32"/>
  </w:num>
  <w:num w:numId="28">
    <w:abstractNumId w:val="9"/>
  </w:num>
  <w:num w:numId="29">
    <w:abstractNumId w:val="44"/>
  </w:num>
  <w:num w:numId="30">
    <w:abstractNumId w:val="33"/>
  </w:num>
  <w:num w:numId="31">
    <w:abstractNumId w:val="28"/>
  </w:num>
  <w:num w:numId="32">
    <w:abstractNumId w:val="25"/>
  </w:num>
  <w:num w:numId="33">
    <w:abstractNumId w:val="4"/>
  </w:num>
  <w:num w:numId="34">
    <w:abstractNumId w:val="30"/>
  </w:num>
  <w:num w:numId="35">
    <w:abstractNumId w:val="22"/>
  </w:num>
  <w:num w:numId="36">
    <w:abstractNumId w:val="2"/>
  </w:num>
  <w:num w:numId="37">
    <w:abstractNumId w:val="24"/>
  </w:num>
  <w:num w:numId="38">
    <w:abstractNumId w:val="47"/>
  </w:num>
  <w:num w:numId="39">
    <w:abstractNumId w:val="13"/>
  </w:num>
  <w:num w:numId="40">
    <w:abstractNumId w:val="3"/>
  </w:num>
  <w:num w:numId="41">
    <w:abstractNumId w:val="45"/>
  </w:num>
  <w:num w:numId="42">
    <w:abstractNumId w:val="20"/>
  </w:num>
  <w:num w:numId="43">
    <w:abstractNumId w:val="21"/>
  </w:num>
  <w:num w:numId="44">
    <w:abstractNumId w:val="50"/>
  </w:num>
  <w:num w:numId="45">
    <w:abstractNumId w:val="8"/>
  </w:num>
  <w:num w:numId="46">
    <w:abstractNumId w:val="1"/>
  </w:num>
  <w:num w:numId="47">
    <w:abstractNumId w:val="46"/>
  </w:num>
  <w:num w:numId="48">
    <w:abstractNumId w:val="15"/>
  </w:num>
  <w:num w:numId="49">
    <w:abstractNumId w:val="18"/>
  </w:num>
  <w:num w:numId="50">
    <w:abstractNumId w:val="0"/>
  </w:num>
  <w:num w:numId="51">
    <w:abstractNumId w:val="38"/>
  </w:num>
  <w:numIdMacAtCleanup w:val="4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Vavrušková Lenka">
    <w15:presenceInfo w15:providerId="AD" w15:userId="S-1-5-21-3117466775-1203417488-4166292254-15144"/>
  </w15:person>
  <w15:person w15:author="Petr Vašek">
    <w15:presenceInfo w15:providerId="AD" w15:userId="S-1-5-21-708176196-2765952794-510678826-1181"/>
  </w15:person>
  <w15:person w15:author="lenka.vavruskova">
    <w15:presenceInfo w15:providerId="AD" w15:userId="S-1-5-21-3117466775-1203417488-4166292254-151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ECA"/>
    <w:rsid w:val="00000A7F"/>
    <w:rsid w:val="000025F3"/>
    <w:rsid w:val="0000300B"/>
    <w:rsid w:val="00003B4D"/>
    <w:rsid w:val="00003CEC"/>
    <w:rsid w:val="00004A52"/>
    <w:rsid w:val="00005A9C"/>
    <w:rsid w:val="00005D2E"/>
    <w:rsid w:val="00005FC0"/>
    <w:rsid w:val="00006D34"/>
    <w:rsid w:val="00006E5A"/>
    <w:rsid w:val="000079A4"/>
    <w:rsid w:val="00007D92"/>
    <w:rsid w:val="000115AD"/>
    <w:rsid w:val="00012CE9"/>
    <w:rsid w:val="000144F7"/>
    <w:rsid w:val="00014CB4"/>
    <w:rsid w:val="0001597C"/>
    <w:rsid w:val="00016D27"/>
    <w:rsid w:val="00016FDF"/>
    <w:rsid w:val="00017001"/>
    <w:rsid w:val="00023777"/>
    <w:rsid w:val="00023C90"/>
    <w:rsid w:val="00024428"/>
    <w:rsid w:val="00024D51"/>
    <w:rsid w:val="00025033"/>
    <w:rsid w:val="000257D7"/>
    <w:rsid w:val="000263D4"/>
    <w:rsid w:val="000272F8"/>
    <w:rsid w:val="00031C36"/>
    <w:rsid w:val="000336E9"/>
    <w:rsid w:val="000337BB"/>
    <w:rsid w:val="00034392"/>
    <w:rsid w:val="000348B9"/>
    <w:rsid w:val="000357E4"/>
    <w:rsid w:val="00035C07"/>
    <w:rsid w:val="000369AB"/>
    <w:rsid w:val="0003746E"/>
    <w:rsid w:val="000374DD"/>
    <w:rsid w:val="0003777E"/>
    <w:rsid w:val="000378C3"/>
    <w:rsid w:val="00037DCC"/>
    <w:rsid w:val="00040440"/>
    <w:rsid w:val="00042615"/>
    <w:rsid w:val="00044040"/>
    <w:rsid w:val="000455ED"/>
    <w:rsid w:val="000501CC"/>
    <w:rsid w:val="00051D8D"/>
    <w:rsid w:val="00051E59"/>
    <w:rsid w:val="0005261F"/>
    <w:rsid w:val="00052685"/>
    <w:rsid w:val="00052687"/>
    <w:rsid w:val="0005333F"/>
    <w:rsid w:val="00054A49"/>
    <w:rsid w:val="00054DC8"/>
    <w:rsid w:val="0005713C"/>
    <w:rsid w:val="000574C7"/>
    <w:rsid w:val="0005778C"/>
    <w:rsid w:val="00057ED7"/>
    <w:rsid w:val="00060DC0"/>
    <w:rsid w:val="000626D6"/>
    <w:rsid w:val="00063438"/>
    <w:rsid w:val="00063D8F"/>
    <w:rsid w:val="00064A8C"/>
    <w:rsid w:val="0006536D"/>
    <w:rsid w:val="0006589F"/>
    <w:rsid w:val="0006625C"/>
    <w:rsid w:val="000668A0"/>
    <w:rsid w:val="0006764F"/>
    <w:rsid w:val="00067F32"/>
    <w:rsid w:val="00067FDD"/>
    <w:rsid w:val="00071C57"/>
    <w:rsid w:val="000721EA"/>
    <w:rsid w:val="0007386B"/>
    <w:rsid w:val="00073EEA"/>
    <w:rsid w:val="00075C05"/>
    <w:rsid w:val="00075FB9"/>
    <w:rsid w:val="0007629F"/>
    <w:rsid w:val="0008284E"/>
    <w:rsid w:val="000841BA"/>
    <w:rsid w:val="000849F5"/>
    <w:rsid w:val="00085D03"/>
    <w:rsid w:val="0008650B"/>
    <w:rsid w:val="00090959"/>
    <w:rsid w:val="0009105C"/>
    <w:rsid w:val="00092731"/>
    <w:rsid w:val="000930BE"/>
    <w:rsid w:val="000951D5"/>
    <w:rsid w:val="00095D27"/>
    <w:rsid w:val="00096BFA"/>
    <w:rsid w:val="00096CAD"/>
    <w:rsid w:val="000A09BA"/>
    <w:rsid w:val="000A09CA"/>
    <w:rsid w:val="000A0FC0"/>
    <w:rsid w:val="000A2862"/>
    <w:rsid w:val="000A4545"/>
    <w:rsid w:val="000A47A0"/>
    <w:rsid w:val="000A4BCE"/>
    <w:rsid w:val="000A6894"/>
    <w:rsid w:val="000A6A96"/>
    <w:rsid w:val="000A7080"/>
    <w:rsid w:val="000A76AE"/>
    <w:rsid w:val="000A79FE"/>
    <w:rsid w:val="000B191B"/>
    <w:rsid w:val="000B1DA8"/>
    <w:rsid w:val="000B20CF"/>
    <w:rsid w:val="000B2D50"/>
    <w:rsid w:val="000B5146"/>
    <w:rsid w:val="000B5A6D"/>
    <w:rsid w:val="000B5D8C"/>
    <w:rsid w:val="000B726B"/>
    <w:rsid w:val="000C3528"/>
    <w:rsid w:val="000C518B"/>
    <w:rsid w:val="000C5562"/>
    <w:rsid w:val="000C648C"/>
    <w:rsid w:val="000C6614"/>
    <w:rsid w:val="000D0315"/>
    <w:rsid w:val="000D0DCF"/>
    <w:rsid w:val="000D1CAF"/>
    <w:rsid w:val="000D355C"/>
    <w:rsid w:val="000D3A30"/>
    <w:rsid w:val="000D484C"/>
    <w:rsid w:val="000D50DD"/>
    <w:rsid w:val="000D5304"/>
    <w:rsid w:val="000D66FE"/>
    <w:rsid w:val="000D6CF6"/>
    <w:rsid w:val="000E07ED"/>
    <w:rsid w:val="000E1D02"/>
    <w:rsid w:val="000E2261"/>
    <w:rsid w:val="000E25B6"/>
    <w:rsid w:val="000E2D40"/>
    <w:rsid w:val="000E4A90"/>
    <w:rsid w:val="000E663C"/>
    <w:rsid w:val="000E69B2"/>
    <w:rsid w:val="000E6BFD"/>
    <w:rsid w:val="000E7143"/>
    <w:rsid w:val="000F0BEB"/>
    <w:rsid w:val="000F0D5B"/>
    <w:rsid w:val="000F31DA"/>
    <w:rsid w:val="000F3D2A"/>
    <w:rsid w:val="000F47C3"/>
    <w:rsid w:val="000F4B1A"/>
    <w:rsid w:val="000F56E8"/>
    <w:rsid w:val="000F5AAF"/>
    <w:rsid w:val="000F5D82"/>
    <w:rsid w:val="000F6170"/>
    <w:rsid w:val="000F671B"/>
    <w:rsid w:val="000F7C10"/>
    <w:rsid w:val="0010044A"/>
    <w:rsid w:val="00105B91"/>
    <w:rsid w:val="00112D08"/>
    <w:rsid w:val="0011342B"/>
    <w:rsid w:val="00114F29"/>
    <w:rsid w:val="00115ADB"/>
    <w:rsid w:val="00115C31"/>
    <w:rsid w:val="001165A8"/>
    <w:rsid w:val="001169EA"/>
    <w:rsid w:val="00116BD7"/>
    <w:rsid w:val="00117136"/>
    <w:rsid w:val="001173C4"/>
    <w:rsid w:val="00117801"/>
    <w:rsid w:val="00117D04"/>
    <w:rsid w:val="0012016B"/>
    <w:rsid w:val="001224A0"/>
    <w:rsid w:val="0012380D"/>
    <w:rsid w:val="00123D22"/>
    <w:rsid w:val="00124605"/>
    <w:rsid w:val="00126254"/>
    <w:rsid w:val="00130D6F"/>
    <w:rsid w:val="00132932"/>
    <w:rsid w:val="00133C9E"/>
    <w:rsid w:val="00133E56"/>
    <w:rsid w:val="00133ECA"/>
    <w:rsid w:val="001340FE"/>
    <w:rsid w:val="001351E1"/>
    <w:rsid w:val="00140EBB"/>
    <w:rsid w:val="00141C47"/>
    <w:rsid w:val="00142418"/>
    <w:rsid w:val="00143F15"/>
    <w:rsid w:val="00144C1D"/>
    <w:rsid w:val="00145193"/>
    <w:rsid w:val="00145362"/>
    <w:rsid w:val="00146664"/>
    <w:rsid w:val="001474D7"/>
    <w:rsid w:val="00147558"/>
    <w:rsid w:val="001477CF"/>
    <w:rsid w:val="00150207"/>
    <w:rsid w:val="001505A1"/>
    <w:rsid w:val="00150CF3"/>
    <w:rsid w:val="0015157D"/>
    <w:rsid w:val="001516D6"/>
    <w:rsid w:val="00153326"/>
    <w:rsid w:val="0015476E"/>
    <w:rsid w:val="00154C40"/>
    <w:rsid w:val="00160B3C"/>
    <w:rsid w:val="001611C3"/>
    <w:rsid w:val="00161E9D"/>
    <w:rsid w:val="00161ED1"/>
    <w:rsid w:val="00163CAD"/>
    <w:rsid w:val="0016559D"/>
    <w:rsid w:val="00165839"/>
    <w:rsid w:val="00166AD2"/>
    <w:rsid w:val="00166C9E"/>
    <w:rsid w:val="001670B4"/>
    <w:rsid w:val="00167A57"/>
    <w:rsid w:val="00167B1D"/>
    <w:rsid w:val="00167EF4"/>
    <w:rsid w:val="00170745"/>
    <w:rsid w:val="00171AB5"/>
    <w:rsid w:val="00173B65"/>
    <w:rsid w:val="00174ECC"/>
    <w:rsid w:val="00176133"/>
    <w:rsid w:val="0017713D"/>
    <w:rsid w:val="00177515"/>
    <w:rsid w:val="00177831"/>
    <w:rsid w:val="00177BEC"/>
    <w:rsid w:val="00177DB0"/>
    <w:rsid w:val="00180589"/>
    <w:rsid w:val="0018067B"/>
    <w:rsid w:val="001813C6"/>
    <w:rsid w:val="00181612"/>
    <w:rsid w:val="001819AF"/>
    <w:rsid w:val="00181F21"/>
    <w:rsid w:val="0018294E"/>
    <w:rsid w:val="00183BF2"/>
    <w:rsid w:val="001848BB"/>
    <w:rsid w:val="0018511B"/>
    <w:rsid w:val="00185F5C"/>
    <w:rsid w:val="00187137"/>
    <w:rsid w:val="00190561"/>
    <w:rsid w:val="00191401"/>
    <w:rsid w:val="00192103"/>
    <w:rsid w:val="00194FB2"/>
    <w:rsid w:val="00196F9C"/>
    <w:rsid w:val="001A017F"/>
    <w:rsid w:val="001A1897"/>
    <w:rsid w:val="001A239A"/>
    <w:rsid w:val="001A2A1E"/>
    <w:rsid w:val="001A396E"/>
    <w:rsid w:val="001A41D8"/>
    <w:rsid w:val="001A53AE"/>
    <w:rsid w:val="001A5EFC"/>
    <w:rsid w:val="001A60F4"/>
    <w:rsid w:val="001A6C06"/>
    <w:rsid w:val="001A7F1D"/>
    <w:rsid w:val="001B0124"/>
    <w:rsid w:val="001B079E"/>
    <w:rsid w:val="001B24B1"/>
    <w:rsid w:val="001B3CA2"/>
    <w:rsid w:val="001B3F80"/>
    <w:rsid w:val="001B463D"/>
    <w:rsid w:val="001B4E97"/>
    <w:rsid w:val="001B6411"/>
    <w:rsid w:val="001C022E"/>
    <w:rsid w:val="001C225A"/>
    <w:rsid w:val="001C43C8"/>
    <w:rsid w:val="001C4920"/>
    <w:rsid w:val="001C66A4"/>
    <w:rsid w:val="001C6A12"/>
    <w:rsid w:val="001C6F28"/>
    <w:rsid w:val="001C7A3A"/>
    <w:rsid w:val="001D0004"/>
    <w:rsid w:val="001D0ADA"/>
    <w:rsid w:val="001D112B"/>
    <w:rsid w:val="001D1A84"/>
    <w:rsid w:val="001D4630"/>
    <w:rsid w:val="001D4C46"/>
    <w:rsid w:val="001D625B"/>
    <w:rsid w:val="001D7A6C"/>
    <w:rsid w:val="001D7B0B"/>
    <w:rsid w:val="001D7CCB"/>
    <w:rsid w:val="001E008D"/>
    <w:rsid w:val="001E21B6"/>
    <w:rsid w:val="001E240F"/>
    <w:rsid w:val="001E2536"/>
    <w:rsid w:val="001E28F6"/>
    <w:rsid w:val="001E413B"/>
    <w:rsid w:val="001E41E0"/>
    <w:rsid w:val="001E671A"/>
    <w:rsid w:val="001E6ED6"/>
    <w:rsid w:val="001E7202"/>
    <w:rsid w:val="001E73C4"/>
    <w:rsid w:val="001E7DF2"/>
    <w:rsid w:val="001F0378"/>
    <w:rsid w:val="001F0BF1"/>
    <w:rsid w:val="001F1EDE"/>
    <w:rsid w:val="001F2B4F"/>
    <w:rsid w:val="001F2D32"/>
    <w:rsid w:val="001F309B"/>
    <w:rsid w:val="001F354B"/>
    <w:rsid w:val="001F4622"/>
    <w:rsid w:val="001F5070"/>
    <w:rsid w:val="001F51AA"/>
    <w:rsid w:val="001F6058"/>
    <w:rsid w:val="001F704C"/>
    <w:rsid w:val="001F74D5"/>
    <w:rsid w:val="00200B02"/>
    <w:rsid w:val="0020170E"/>
    <w:rsid w:val="00202969"/>
    <w:rsid w:val="002038B7"/>
    <w:rsid w:val="00203CC9"/>
    <w:rsid w:val="002045A0"/>
    <w:rsid w:val="00204863"/>
    <w:rsid w:val="00206970"/>
    <w:rsid w:val="00207899"/>
    <w:rsid w:val="00213F34"/>
    <w:rsid w:val="0021433A"/>
    <w:rsid w:val="002143E0"/>
    <w:rsid w:val="00216386"/>
    <w:rsid w:val="0021733E"/>
    <w:rsid w:val="00220247"/>
    <w:rsid w:val="002211D1"/>
    <w:rsid w:val="00221725"/>
    <w:rsid w:val="002217B4"/>
    <w:rsid w:val="00221B08"/>
    <w:rsid w:val="00221E1E"/>
    <w:rsid w:val="00222ED5"/>
    <w:rsid w:val="002232F9"/>
    <w:rsid w:val="00223550"/>
    <w:rsid w:val="0022387B"/>
    <w:rsid w:val="002239CA"/>
    <w:rsid w:val="00223D96"/>
    <w:rsid w:val="00224CA4"/>
    <w:rsid w:val="002253AA"/>
    <w:rsid w:val="002266B3"/>
    <w:rsid w:val="0022691B"/>
    <w:rsid w:val="00227C9E"/>
    <w:rsid w:val="00230799"/>
    <w:rsid w:val="0023135F"/>
    <w:rsid w:val="002324BE"/>
    <w:rsid w:val="00235953"/>
    <w:rsid w:val="0024127D"/>
    <w:rsid w:val="00241880"/>
    <w:rsid w:val="00241941"/>
    <w:rsid w:val="0024240E"/>
    <w:rsid w:val="00242DB8"/>
    <w:rsid w:val="002430F7"/>
    <w:rsid w:val="00243648"/>
    <w:rsid w:val="00243EB4"/>
    <w:rsid w:val="002441F7"/>
    <w:rsid w:val="00246AD8"/>
    <w:rsid w:val="0024723A"/>
    <w:rsid w:val="00247A32"/>
    <w:rsid w:val="0025217B"/>
    <w:rsid w:val="00253809"/>
    <w:rsid w:val="002538FC"/>
    <w:rsid w:val="00253E79"/>
    <w:rsid w:val="00254591"/>
    <w:rsid w:val="002556D9"/>
    <w:rsid w:val="0025586F"/>
    <w:rsid w:val="00256906"/>
    <w:rsid w:val="00256C7F"/>
    <w:rsid w:val="002576F0"/>
    <w:rsid w:val="002604DD"/>
    <w:rsid w:val="00260E52"/>
    <w:rsid w:val="00261699"/>
    <w:rsid w:val="00262062"/>
    <w:rsid w:val="0026221F"/>
    <w:rsid w:val="00262B6A"/>
    <w:rsid w:val="00264D98"/>
    <w:rsid w:val="00264F8F"/>
    <w:rsid w:val="002651C6"/>
    <w:rsid w:val="0026569F"/>
    <w:rsid w:val="00265993"/>
    <w:rsid w:val="00267763"/>
    <w:rsid w:val="0026799C"/>
    <w:rsid w:val="00267A10"/>
    <w:rsid w:val="002701B0"/>
    <w:rsid w:val="002702E9"/>
    <w:rsid w:val="00271D6B"/>
    <w:rsid w:val="00272814"/>
    <w:rsid w:val="002736B7"/>
    <w:rsid w:val="002737A4"/>
    <w:rsid w:val="00273F53"/>
    <w:rsid w:val="00274198"/>
    <w:rsid w:val="0027526D"/>
    <w:rsid w:val="0027639E"/>
    <w:rsid w:val="0027655F"/>
    <w:rsid w:val="00277B80"/>
    <w:rsid w:val="0028049E"/>
    <w:rsid w:val="00282FBE"/>
    <w:rsid w:val="002832B0"/>
    <w:rsid w:val="00283F3A"/>
    <w:rsid w:val="0028488E"/>
    <w:rsid w:val="00285C36"/>
    <w:rsid w:val="00286939"/>
    <w:rsid w:val="00287C10"/>
    <w:rsid w:val="0029088E"/>
    <w:rsid w:val="00290958"/>
    <w:rsid w:val="00290F99"/>
    <w:rsid w:val="002919CA"/>
    <w:rsid w:val="00291A08"/>
    <w:rsid w:val="00297183"/>
    <w:rsid w:val="002A0A64"/>
    <w:rsid w:val="002A10A2"/>
    <w:rsid w:val="002A19AC"/>
    <w:rsid w:val="002A2146"/>
    <w:rsid w:val="002A2602"/>
    <w:rsid w:val="002A291B"/>
    <w:rsid w:val="002A370B"/>
    <w:rsid w:val="002A463F"/>
    <w:rsid w:val="002A4B6E"/>
    <w:rsid w:val="002A5172"/>
    <w:rsid w:val="002A53DF"/>
    <w:rsid w:val="002A60ED"/>
    <w:rsid w:val="002A77F6"/>
    <w:rsid w:val="002A7ADE"/>
    <w:rsid w:val="002B174C"/>
    <w:rsid w:val="002B2DA3"/>
    <w:rsid w:val="002B2DBB"/>
    <w:rsid w:val="002B3ECE"/>
    <w:rsid w:val="002B43D0"/>
    <w:rsid w:val="002B4FF1"/>
    <w:rsid w:val="002B5BD6"/>
    <w:rsid w:val="002B5E84"/>
    <w:rsid w:val="002B6AE7"/>
    <w:rsid w:val="002B7346"/>
    <w:rsid w:val="002B785C"/>
    <w:rsid w:val="002C123D"/>
    <w:rsid w:val="002C13E3"/>
    <w:rsid w:val="002C55F2"/>
    <w:rsid w:val="002C57DD"/>
    <w:rsid w:val="002C6F36"/>
    <w:rsid w:val="002C6F4A"/>
    <w:rsid w:val="002C7482"/>
    <w:rsid w:val="002D011B"/>
    <w:rsid w:val="002D0FAC"/>
    <w:rsid w:val="002D1244"/>
    <w:rsid w:val="002D23B3"/>
    <w:rsid w:val="002D2408"/>
    <w:rsid w:val="002D2ECA"/>
    <w:rsid w:val="002D43D0"/>
    <w:rsid w:val="002D5A15"/>
    <w:rsid w:val="002D67C5"/>
    <w:rsid w:val="002D6E20"/>
    <w:rsid w:val="002D7373"/>
    <w:rsid w:val="002D7B37"/>
    <w:rsid w:val="002E0CC9"/>
    <w:rsid w:val="002E1808"/>
    <w:rsid w:val="002E182E"/>
    <w:rsid w:val="002E28E9"/>
    <w:rsid w:val="002E2E3F"/>
    <w:rsid w:val="002E2F20"/>
    <w:rsid w:val="002E48BC"/>
    <w:rsid w:val="002E671A"/>
    <w:rsid w:val="002E744B"/>
    <w:rsid w:val="002F084E"/>
    <w:rsid w:val="002F08D8"/>
    <w:rsid w:val="002F1985"/>
    <w:rsid w:val="002F2B08"/>
    <w:rsid w:val="002F2F05"/>
    <w:rsid w:val="002F4106"/>
    <w:rsid w:val="002F4426"/>
    <w:rsid w:val="002F672D"/>
    <w:rsid w:val="002F6736"/>
    <w:rsid w:val="002F73E3"/>
    <w:rsid w:val="0030142E"/>
    <w:rsid w:val="00302DF0"/>
    <w:rsid w:val="0030437F"/>
    <w:rsid w:val="00305749"/>
    <w:rsid w:val="003058D9"/>
    <w:rsid w:val="003063D5"/>
    <w:rsid w:val="003068FF"/>
    <w:rsid w:val="00306A70"/>
    <w:rsid w:val="00310A25"/>
    <w:rsid w:val="00310B68"/>
    <w:rsid w:val="003116AD"/>
    <w:rsid w:val="00312B0A"/>
    <w:rsid w:val="00313F32"/>
    <w:rsid w:val="00315913"/>
    <w:rsid w:val="0031631B"/>
    <w:rsid w:val="00316FDC"/>
    <w:rsid w:val="00317667"/>
    <w:rsid w:val="003178F2"/>
    <w:rsid w:val="00320126"/>
    <w:rsid w:val="0032707F"/>
    <w:rsid w:val="003272B2"/>
    <w:rsid w:val="00327734"/>
    <w:rsid w:val="003279BF"/>
    <w:rsid w:val="00327A71"/>
    <w:rsid w:val="003320A0"/>
    <w:rsid w:val="003321B4"/>
    <w:rsid w:val="00332C9C"/>
    <w:rsid w:val="00334A03"/>
    <w:rsid w:val="003359DF"/>
    <w:rsid w:val="00340BF0"/>
    <w:rsid w:val="00341090"/>
    <w:rsid w:val="00341541"/>
    <w:rsid w:val="00341BF0"/>
    <w:rsid w:val="00343182"/>
    <w:rsid w:val="00343F13"/>
    <w:rsid w:val="0034473A"/>
    <w:rsid w:val="00344CBB"/>
    <w:rsid w:val="003502D1"/>
    <w:rsid w:val="00350306"/>
    <w:rsid w:val="003504E7"/>
    <w:rsid w:val="003505F1"/>
    <w:rsid w:val="003507CC"/>
    <w:rsid w:val="00350B7D"/>
    <w:rsid w:val="00351C74"/>
    <w:rsid w:val="00353FF0"/>
    <w:rsid w:val="00354946"/>
    <w:rsid w:val="00355316"/>
    <w:rsid w:val="00356F21"/>
    <w:rsid w:val="00363D5E"/>
    <w:rsid w:val="003646FC"/>
    <w:rsid w:val="00365630"/>
    <w:rsid w:val="003660FD"/>
    <w:rsid w:val="00366DCC"/>
    <w:rsid w:val="00370375"/>
    <w:rsid w:val="003717C9"/>
    <w:rsid w:val="0037350E"/>
    <w:rsid w:val="003763BD"/>
    <w:rsid w:val="00376E80"/>
    <w:rsid w:val="00381143"/>
    <w:rsid w:val="003816B3"/>
    <w:rsid w:val="003842E4"/>
    <w:rsid w:val="0038568B"/>
    <w:rsid w:val="00385699"/>
    <w:rsid w:val="0038690F"/>
    <w:rsid w:val="00386EAF"/>
    <w:rsid w:val="00387999"/>
    <w:rsid w:val="00390534"/>
    <w:rsid w:val="00390B98"/>
    <w:rsid w:val="00391527"/>
    <w:rsid w:val="00391C85"/>
    <w:rsid w:val="00391F61"/>
    <w:rsid w:val="00392616"/>
    <w:rsid w:val="003934D0"/>
    <w:rsid w:val="00395B3E"/>
    <w:rsid w:val="0039655C"/>
    <w:rsid w:val="003966D4"/>
    <w:rsid w:val="003971B2"/>
    <w:rsid w:val="003A077E"/>
    <w:rsid w:val="003A1ECE"/>
    <w:rsid w:val="003A22C2"/>
    <w:rsid w:val="003A2DA5"/>
    <w:rsid w:val="003A3C3F"/>
    <w:rsid w:val="003A64B8"/>
    <w:rsid w:val="003B00FA"/>
    <w:rsid w:val="003B20CF"/>
    <w:rsid w:val="003B220A"/>
    <w:rsid w:val="003B2991"/>
    <w:rsid w:val="003B348C"/>
    <w:rsid w:val="003B7A92"/>
    <w:rsid w:val="003C30E3"/>
    <w:rsid w:val="003C4554"/>
    <w:rsid w:val="003C49D9"/>
    <w:rsid w:val="003C5816"/>
    <w:rsid w:val="003C5AFB"/>
    <w:rsid w:val="003C689A"/>
    <w:rsid w:val="003C6C00"/>
    <w:rsid w:val="003C6C2F"/>
    <w:rsid w:val="003C7738"/>
    <w:rsid w:val="003C784F"/>
    <w:rsid w:val="003C7ACF"/>
    <w:rsid w:val="003D16FF"/>
    <w:rsid w:val="003D3AFD"/>
    <w:rsid w:val="003D6FE4"/>
    <w:rsid w:val="003E0559"/>
    <w:rsid w:val="003E14E2"/>
    <w:rsid w:val="003E175C"/>
    <w:rsid w:val="003E34EF"/>
    <w:rsid w:val="003E4B4E"/>
    <w:rsid w:val="003E4BF1"/>
    <w:rsid w:val="003E60D3"/>
    <w:rsid w:val="003E7841"/>
    <w:rsid w:val="003F0A91"/>
    <w:rsid w:val="003F0B2B"/>
    <w:rsid w:val="003F15F6"/>
    <w:rsid w:val="003F28F5"/>
    <w:rsid w:val="003F49F6"/>
    <w:rsid w:val="003F4A57"/>
    <w:rsid w:val="003F4A92"/>
    <w:rsid w:val="003F5669"/>
    <w:rsid w:val="003F5CA6"/>
    <w:rsid w:val="003F710E"/>
    <w:rsid w:val="003F7B19"/>
    <w:rsid w:val="004004D2"/>
    <w:rsid w:val="004019E4"/>
    <w:rsid w:val="0040266A"/>
    <w:rsid w:val="00402686"/>
    <w:rsid w:val="004029E0"/>
    <w:rsid w:val="0040314F"/>
    <w:rsid w:val="00403E5E"/>
    <w:rsid w:val="00404EAE"/>
    <w:rsid w:val="004057A6"/>
    <w:rsid w:val="004064CC"/>
    <w:rsid w:val="00406F14"/>
    <w:rsid w:val="00406FA5"/>
    <w:rsid w:val="00407BAD"/>
    <w:rsid w:val="00410346"/>
    <w:rsid w:val="00410B2F"/>
    <w:rsid w:val="00411217"/>
    <w:rsid w:val="00412AC1"/>
    <w:rsid w:val="00412BF9"/>
    <w:rsid w:val="00414DA4"/>
    <w:rsid w:val="00414FDD"/>
    <w:rsid w:val="00415674"/>
    <w:rsid w:val="00420DF6"/>
    <w:rsid w:val="00421684"/>
    <w:rsid w:val="00423704"/>
    <w:rsid w:val="0042392C"/>
    <w:rsid w:val="004269BA"/>
    <w:rsid w:val="004269E5"/>
    <w:rsid w:val="00426A53"/>
    <w:rsid w:val="00426AFD"/>
    <w:rsid w:val="004279D5"/>
    <w:rsid w:val="00427C95"/>
    <w:rsid w:val="00430600"/>
    <w:rsid w:val="00430F02"/>
    <w:rsid w:val="0043206C"/>
    <w:rsid w:val="00434EC5"/>
    <w:rsid w:val="00435224"/>
    <w:rsid w:val="00435F4C"/>
    <w:rsid w:val="00436144"/>
    <w:rsid w:val="004367CA"/>
    <w:rsid w:val="0043729D"/>
    <w:rsid w:val="004379F2"/>
    <w:rsid w:val="004408FF"/>
    <w:rsid w:val="0044184B"/>
    <w:rsid w:val="00441F4F"/>
    <w:rsid w:val="00442837"/>
    <w:rsid w:val="004430A0"/>
    <w:rsid w:val="00443359"/>
    <w:rsid w:val="0044388E"/>
    <w:rsid w:val="004463A6"/>
    <w:rsid w:val="00446C21"/>
    <w:rsid w:val="00447DBF"/>
    <w:rsid w:val="004523ED"/>
    <w:rsid w:val="0045371C"/>
    <w:rsid w:val="00454201"/>
    <w:rsid w:val="00454988"/>
    <w:rsid w:val="00456168"/>
    <w:rsid w:val="00456B46"/>
    <w:rsid w:val="004574EE"/>
    <w:rsid w:val="00457A8F"/>
    <w:rsid w:val="00460C75"/>
    <w:rsid w:val="00461CF2"/>
    <w:rsid w:val="0046217C"/>
    <w:rsid w:val="00462E55"/>
    <w:rsid w:val="0046365C"/>
    <w:rsid w:val="00464C97"/>
    <w:rsid w:val="00465403"/>
    <w:rsid w:val="00465955"/>
    <w:rsid w:val="00465DB1"/>
    <w:rsid w:val="0046661F"/>
    <w:rsid w:val="00466C51"/>
    <w:rsid w:val="004679A4"/>
    <w:rsid w:val="00467B64"/>
    <w:rsid w:val="00467CBB"/>
    <w:rsid w:val="00467E4E"/>
    <w:rsid w:val="00471B36"/>
    <w:rsid w:val="004729F3"/>
    <w:rsid w:val="00473B2A"/>
    <w:rsid w:val="00473FCB"/>
    <w:rsid w:val="00474852"/>
    <w:rsid w:val="00475827"/>
    <w:rsid w:val="004772EE"/>
    <w:rsid w:val="0048135C"/>
    <w:rsid w:val="004825F0"/>
    <w:rsid w:val="00484443"/>
    <w:rsid w:val="00484609"/>
    <w:rsid w:val="004848EE"/>
    <w:rsid w:val="004849D1"/>
    <w:rsid w:val="00485111"/>
    <w:rsid w:val="004907E4"/>
    <w:rsid w:val="00491305"/>
    <w:rsid w:val="00492F6D"/>
    <w:rsid w:val="00493859"/>
    <w:rsid w:val="004943E8"/>
    <w:rsid w:val="0049540A"/>
    <w:rsid w:val="0049570B"/>
    <w:rsid w:val="004968BA"/>
    <w:rsid w:val="00497140"/>
    <w:rsid w:val="0049793C"/>
    <w:rsid w:val="004A0F08"/>
    <w:rsid w:val="004A1980"/>
    <w:rsid w:val="004A21D5"/>
    <w:rsid w:val="004A22DE"/>
    <w:rsid w:val="004A4184"/>
    <w:rsid w:val="004A4A26"/>
    <w:rsid w:val="004A4F4D"/>
    <w:rsid w:val="004A5EC8"/>
    <w:rsid w:val="004A5F19"/>
    <w:rsid w:val="004B1158"/>
    <w:rsid w:val="004B1328"/>
    <w:rsid w:val="004B2634"/>
    <w:rsid w:val="004B2A96"/>
    <w:rsid w:val="004B3179"/>
    <w:rsid w:val="004B32D4"/>
    <w:rsid w:val="004B3EEA"/>
    <w:rsid w:val="004B4031"/>
    <w:rsid w:val="004B4BEE"/>
    <w:rsid w:val="004B4DA4"/>
    <w:rsid w:val="004B5FF4"/>
    <w:rsid w:val="004B64D3"/>
    <w:rsid w:val="004B791B"/>
    <w:rsid w:val="004C017C"/>
    <w:rsid w:val="004C0C37"/>
    <w:rsid w:val="004C14FE"/>
    <w:rsid w:val="004C1AAC"/>
    <w:rsid w:val="004C1C88"/>
    <w:rsid w:val="004C2481"/>
    <w:rsid w:val="004C282C"/>
    <w:rsid w:val="004C2AE4"/>
    <w:rsid w:val="004C3A5A"/>
    <w:rsid w:val="004C4169"/>
    <w:rsid w:val="004C589E"/>
    <w:rsid w:val="004C6A82"/>
    <w:rsid w:val="004C7DD4"/>
    <w:rsid w:val="004D0F68"/>
    <w:rsid w:val="004D128B"/>
    <w:rsid w:val="004D2A34"/>
    <w:rsid w:val="004D3CB2"/>
    <w:rsid w:val="004D3F8C"/>
    <w:rsid w:val="004D4266"/>
    <w:rsid w:val="004D455B"/>
    <w:rsid w:val="004D7042"/>
    <w:rsid w:val="004E0705"/>
    <w:rsid w:val="004E4165"/>
    <w:rsid w:val="004E5F35"/>
    <w:rsid w:val="004E6A70"/>
    <w:rsid w:val="004E75F2"/>
    <w:rsid w:val="004E7C94"/>
    <w:rsid w:val="004F000D"/>
    <w:rsid w:val="004F2522"/>
    <w:rsid w:val="004F28F6"/>
    <w:rsid w:val="004F2932"/>
    <w:rsid w:val="004F2F57"/>
    <w:rsid w:val="004F4503"/>
    <w:rsid w:val="004F491D"/>
    <w:rsid w:val="004F5239"/>
    <w:rsid w:val="004F66D0"/>
    <w:rsid w:val="004F7440"/>
    <w:rsid w:val="00500172"/>
    <w:rsid w:val="00500356"/>
    <w:rsid w:val="00500646"/>
    <w:rsid w:val="00500B8F"/>
    <w:rsid w:val="005014A4"/>
    <w:rsid w:val="00501937"/>
    <w:rsid w:val="00502113"/>
    <w:rsid w:val="00502F13"/>
    <w:rsid w:val="005033C2"/>
    <w:rsid w:val="005036C1"/>
    <w:rsid w:val="0050370E"/>
    <w:rsid w:val="00504F96"/>
    <w:rsid w:val="00505B4E"/>
    <w:rsid w:val="005061A3"/>
    <w:rsid w:val="0051173F"/>
    <w:rsid w:val="00516FCB"/>
    <w:rsid w:val="00517ADC"/>
    <w:rsid w:val="0052130B"/>
    <w:rsid w:val="005217AE"/>
    <w:rsid w:val="0052186F"/>
    <w:rsid w:val="00522D4A"/>
    <w:rsid w:val="00524962"/>
    <w:rsid w:val="00525DDA"/>
    <w:rsid w:val="00526503"/>
    <w:rsid w:val="00527192"/>
    <w:rsid w:val="00527396"/>
    <w:rsid w:val="00530077"/>
    <w:rsid w:val="00535CC2"/>
    <w:rsid w:val="00536928"/>
    <w:rsid w:val="00537BEF"/>
    <w:rsid w:val="00537D13"/>
    <w:rsid w:val="0054163F"/>
    <w:rsid w:val="00541EF7"/>
    <w:rsid w:val="00541F38"/>
    <w:rsid w:val="005435B4"/>
    <w:rsid w:val="00544B87"/>
    <w:rsid w:val="00545764"/>
    <w:rsid w:val="00545CF9"/>
    <w:rsid w:val="0054686C"/>
    <w:rsid w:val="00546A00"/>
    <w:rsid w:val="00546EE1"/>
    <w:rsid w:val="0054734B"/>
    <w:rsid w:val="00552057"/>
    <w:rsid w:val="005531BA"/>
    <w:rsid w:val="00553CC1"/>
    <w:rsid w:val="00555EC9"/>
    <w:rsid w:val="005573CE"/>
    <w:rsid w:val="0055780A"/>
    <w:rsid w:val="00560BC2"/>
    <w:rsid w:val="005615D7"/>
    <w:rsid w:val="0056188F"/>
    <w:rsid w:val="005620C2"/>
    <w:rsid w:val="005639C7"/>
    <w:rsid w:val="00565329"/>
    <w:rsid w:val="00567339"/>
    <w:rsid w:val="00567CEB"/>
    <w:rsid w:val="0057132C"/>
    <w:rsid w:val="00571C9C"/>
    <w:rsid w:val="00572ADD"/>
    <w:rsid w:val="00572E9F"/>
    <w:rsid w:val="00573F0A"/>
    <w:rsid w:val="005745A7"/>
    <w:rsid w:val="0057770B"/>
    <w:rsid w:val="00577984"/>
    <w:rsid w:val="00580185"/>
    <w:rsid w:val="00580794"/>
    <w:rsid w:val="00581532"/>
    <w:rsid w:val="00586A33"/>
    <w:rsid w:val="00587217"/>
    <w:rsid w:val="0058785A"/>
    <w:rsid w:val="00587CCB"/>
    <w:rsid w:val="00590826"/>
    <w:rsid w:val="00591C10"/>
    <w:rsid w:val="00591E7F"/>
    <w:rsid w:val="005925CB"/>
    <w:rsid w:val="005934AB"/>
    <w:rsid w:val="0059356B"/>
    <w:rsid w:val="005938F4"/>
    <w:rsid w:val="00594E7D"/>
    <w:rsid w:val="00594F81"/>
    <w:rsid w:val="005957C5"/>
    <w:rsid w:val="0059677C"/>
    <w:rsid w:val="00596783"/>
    <w:rsid w:val="00597F50"/>
    <w:rsid w:val="005A081D"/>
    <w:rsid w:val="005A1B91"/>
    <w:rsid w:val="005A21F0"/>
    <w:rsid w:val="005A23D0"/>
    <w:rsid w:val="005A30A7"/>
    <w:rsid w:val="005A3D4E"/>
    <w:rsid w:val="005A410D"/>
    <w:rsid w:val="005A4845"/>
    <w:rsid w:val="005A686D"/>
    <w:rsid w:val="005A76EA"/>
    <w:rsid w:val="005A797E"/>
    <w:rsid w:val="005B0ED5"/>
    <w:rsid w:val="005B138E"/>
    <w:rsid w:val="005B1DC5"/>
    <w:rsid w:val="005B2154"/>
    <w:rsid w:val="005B3861"/>
    <w:rsid w:val="005B38A8"/>
    <w:rsid w:val="005B438A"/>
    <w:rsid w:val="005B65D6"/>
    <w:rsid w:val="005C09FF"/>
    <w:rsid w:val="005C3DA9"/>
    <w:rsid w:val="005C4036"/>
    <w:rsid w:val="005C6487"/>
    <w:rsid w:val="005C689C"/>
    <w:rsid w:val="005C7715"/>
    <w:rsid w:val="005C7AE8"/>
    <w:rsid w:val="005D0612"/>
    <w:rsid w:val="005D08B1"/>
    <w:rsid w:val="005D20DD"/>
    <w:rsid w:val="005D2C89"/>
    <w:rsid w:val="005D3FAA"/>
    <w:rsid w:val="005D5197"/>
    <w:rsid w:val="005D5D08"/>
    <w:rsid w:val="005D5DD3"/>
    <w:rsid w:val="005D6074"/>
    <w:rsid w:val="005D6514"/>
    <w:rsid w:val="005D762E"/>
    <w:rsid w:val="005E2269"/>
    <w:rsid w:val="005E34B9"/>
    <w:rsid w:val="005E39CE"/>
    <w:rsid w:val="005E4EFC"/>
    <w:rsid w:val="005E6218"/>
    <w:rsid w:val="005E790A"/>
    <w:rsid w:val="005F0255"/>
    <w:rsid w:val="005F34E5"/>
    <w:rsid w:val="005F3CDD"/>
    <w:rsid w:val="005F408F"/>
    <w:rsid w:val="005F451C"/>
    <w:rsid w:val="00600482"/>
    <w:rsid w:val="006035DB"/>
    <w:rsid w:val="0060447E"/>
    <w:rsid w:val="00604DFF"/>
    <w:rsid w:val="00605A0A"/>
    <w:rsid w:val="00607EB5"/>
    <w:rsid w:val="00610BD7"/>
    <w:rsid w:val="00610EE9"/>
    <w:rsid w:val="00611A98"/>
    <w:rsid w:val="00613E98"/>
    <w:rsid w:val="006143D3"/>
    <w:rsid w:val="00614A6A"/>
    <w:rsid w:val="00614D57"/>
    <w:rsid w:val="0061536D"/>
    <w:rsid w:val="0061626D"/>
    <w:rsid w:val="00620308"/>
    <w:rsid w:val="00620D26"/>
    <w:rsid w:val="00621DF1"/>
    <w:rsid w:val="00622D03"/>
    <w:rsid w:val="006239FD"/>
    <w:rsid w:val="00624750"/>
    <w:rsid w:val="00624911"/>
    <w:rsid w:val="00624A06"/>
    <w:rsid w:val="00625628"/>
    <w:rsid w:val="00626E36"/>
    <w:rsid w:val="006275E2"/>
    <w:rsid w:val="006313E5"/>
    <w:rsid w:val="00631546"/>
    <w:rsid w:val="006329FF"/>
    <w:rsid w:val="00633741"/>
    <w:rsid w:val="00633B10"/>
    <w:rsid w:val="00634864"/>
    <w:rsid w:val="0063608F"/>
    <w:rsid w:val="006403F8"/>
    <w:rsid w:val="0064057D"/>
    <w:rsid w:val="00640C33"/>
    <w:rsid w:val="00641956"/>
    <w:rsid w:val="00643608"/>
    <w:rsid w:val="006444FC"/>
    <w:rsid w:val="00645634"/>
    <w:rsid w:val="00645858"/>
    <w:rsid w:val="0064653A"/>
    <w:rsid w:val="00650C54"/>
    <w:rsid w:val="00650C86"/>
    <w:rsid w:val="00652489"/>
    <w:rsid w:val="00652F82"/>
    <w:rsid w:val="00653770"/>
    <w:rsid w:val="00654A15"/>
    <w:rsid w:val="006578E9"/>
    <w:rsid w:val="00657D64"/>
    <w:rsid w:val="00660C0E"/>
    <w:rsid w:val="00660F76"/>
    <w:rsid w:val="006611D9"/>
    <w:rsid w:val="0066143E"/>
    <w:rsid w:val="00661DF9"/>
    <w:rsid w:val="00663CA0"/>
    <w:rsid w:val="00664039"/>
    <w:rsid w:val="00664A32"/>
    <w:rsid w:val="00664B91"/>
    <w:rsid w:val="00666AE1"/>
    <w:rsid w:val="00672047"/>
    <w:rsid w:val="00673AF2"/>
    <w:rsid w:val="00673D0E"/>
    <w:rsid w:val="00674D39"/>
    <w:rsid w:val="0067566A"/>
    <w:rsid w:val="006764F2"/>
    <w:rsid w:val="00676665"/>
    <w:rsid w:val="00676BD1"/>
    <w:rsid w:val="00676F31"/>
    <w:rsid w:val="00677802"/>
    <w:rsid w:val="00680768"/>
    <w:rsid w:val="00680D32"/>
    <w:rsid w:val="006832DF"/>
    <w:rsid w:val="00684A97"/>
    <w:rsid w:val="0068535C"/>
    <w:rsid w:val="00687E84"/>
    <w:rsid w:val="0069088C"/>
    <w:rsid w:val="0069171D"/>
    <w:rsid w:val="0069202D"/>
    <w:rsid w:val="006943AC"/>
    <w:rsid w:val="0069595F"/>
    <w:rsid w:val="006962CB"/>
    <w:rsid w:val="00696811"/>
    <w:rsid w:val="00696949"/>
    <w:rsid w:val="006969DF"/>
    <w:rsid w:val="006A0231"/>
    <w:rsid w:val="006A05F9"/>
    <w:rsid w:val="006A10B8"/>
    <w:rsid w:val="006A1102"/>
    <w:rsid w:val="006A16DF"/>
    <w:rsid w:val="006A1D9F"/>
    <w:rsid w:val="006A2A7F"/>
    <w:rsid w:val="006A3731"/>
    <w:rsid w:val="006A442C"/>
    <w:rsid w:val="006A6304"/>
    <w:rsid w:val="006A6C1C"/>
    <w:rsid w:val="006B2205"/>
    <w:rsid w:val="006B3E61"/>
    <w:rsid w:val="006B6FCF"/>
    <w:rsid w:val="006B75D2"/>
    <w:rsid w:val="006B78C4"/>
    <w:rsid w:val="006B79E9"/>
    <w:rsid w:val="006C3CEB"/>
    <w:rsid w:val="006C48FF"/>
    <w:rsid w:val="006C57D2"/>
    <w:rsid w:val="006C7919"/>
    <w:rsid w:val="006D0A4A"/>
    <w:rsid w:val="006D1EF3"/>
    <w:rsid w:val="006D24C6"/>
    <w:rsid w:val="006D2D8C"/>
    <w:rsid w:val="006D306D"/>
    <w:rsid w:val="006D32C5"/>
    <w:rsid w:val="006D45AE"/>
    <w:rsid w:val="006D495E"/>
    <w:rsid w:val="006D4E4A"/>
    <w:rsid w:val="006D5B9C"/>
    <w:rsid w:val="006D6607"/>
    <w:rsid w:val="006D6DA0"/>
    <w:rsid w:val="006E0114"/>
    <w:rsid w:val="006E05CE"/>
    <w:rsid w:val="006E07AD"/>
    <w:rsid w:val="006E0ECC"/>
    <w:rsid w:val="006E1FD5"/>
    <w:rsid w:val="006E24BF"/>
    <w:rsid w:val="006E468B"/>
    <w:rsid w:val="006E535A"/>
    <w:rsid w:val="006E5E28"/>
    <w:rsid w:val="006E5F2A"/>
    <w:rsid w:val="006E6338"/>
    <w:rsid w:val="006E6536"/>
    <w:rsid w:val="006E6A8D"/>
    <w:rsid w:val="006E6AFC"/>
    <w:rsid w:val="006E7668"/>
    <w:rsid w:val="006F0EF9"/>
    <w:rsid w:val="006F1850"/>
    <w:rsid w:val="006F1BD5"/>
    <w:rsid w:val="006F22C5"/>
    <w:rsid w:val="006F2911"/>
    <w:rsid w:val="006F4D87"/>
    <w:rsid w:val="006F6370"/>
    <w:rsid w:val="006F63A8"/>
    <w:rsid w:val="006F6544"/>
    <w:rsid w:val="00700A79"/>
    <w:rsid w:val="007012A6"/>
    <w:rsid w:val="0070153E"/>
    <w:rsid w:val="0070279F"/>
    <w:rsid w:val="007039E5"/>
    <w:rsid w:val="00705BB4"/>
    <w:rsid w:val="00707262"/>
    <w:rsid w:val="00707455"/>
    <w:rsid w:val="007115C1"/>
    <w:rsid w:val="0071189D"/>
    <w:rsid w:val="00714969"/>
    <w:rsid w:val="00714B10"/>
    <w:rsid w:val="00715FE2"/>
    <w:rsid w:val="00716268"/>
    <w:rsid w:val="00716476"/>
    <w:rsid w:val="00716BC6"/>
    <w:rsid w:val="007204BB"/>
    <w:rsid w:val="007217DA"/>
    <w:rsid w:val="0072253B"/>
    <w:rsid w:val="00723305"/>
    <w:rsid w:val="0072406D"/>
    <w:rsid w:val="00724476"/>
    <w:rsid w:val="0072461D"/>
    <w:rsid w:val="00725341"/>
    <w:rsid w:val="00726373"/>
    <w:rsid w:val="007277CA"/>
    <w:rsid w:val="00727B3A"/>
    <w:rsid w:val="00727FE4"/>
    <w:rsid w:val="00730CF6"/>
    <w:rsid w:val="00731335"/>
    <w:rsid w:val="00731586"/>
    <w:rsid w:val="00731804"/>
    <w:rsid w:val="00731AD9"/>
    <w:rsid w:val="007321F3"/>
    <w:rsid w:val="0073251D"/>
    <w:rsid w:val="00732AC6"/>
    <w:rsid w:val="007344D3"/>
    <w:rsid w:val="00734C96"/>
    <w:rsid w:val="0073503B"/>
    <w:rsid w:val="007412E1"/>
    <w:rsid w:val="00741458"/>
    <w:rsid w:val="00741704"/>
    <w:rsid w:val="00741756"/>
    <w:rsid w:val="00741F7A"/>
    <w:rsid w:val="00741FBE"/>
    <w:rsid w:val="007422F9"/>
    <w:rsid w:val="007426C5"/>
    <w:rsid w:val="00742CC1"/>
    <w:rsid w:val="00744784"/>
    <w:rsid w:val="0074531D"/>
    <w:rsid w:val="007460DB"/>
    <w:rsid w:val="007469C9"/>
    <w:rsid w:val="00746B00"/>
    <w:rsid w:val="0074727C"/>
    <w:rsid w:val="00750129"/>
    <w:rsid w:val="0075071B"/>
    <w:rsid w:val="00752218"/>
    <w:rsid w:val="00752829"/>
    <w:rsid w:val="007531A2"/>
    <w:rsid w:val="007539B1"/>
    <w:rsid w:val="00754881"/>
    <w:rsid w:val="00755FC4"/>
    <w:rsid w:val="0075604C"/>
    <w:rsid w:val="00756DF3"/>
    <w:rsid w:val="00757E9F"/>
    <w:rsid w:val="00761479"/>
    <w:rsid w:val="00761DF6"/>
    <w:rsid w:val="007628C1"/>
    <w:rsid w:val="0076443F"/>
    <w:rsid w:val="007701C8"/>
    <w:rsid w:val="00771096"/>
    <w:rsid w:val="007714BB"/>
    <w:rsid w:val="00773719"/>
    <w:rsid w:val="00773C70"/>
    <w:rsid w:val="00774880"/>
    <w:rsid w:val="0077500E"/>
    <w:rsid w:val="00775B76"/>
    <w:rsid w:val="0077652C"/>
    <w:rsid w:val="00777F86"/>
    <w:rsid w:val="00780B8F"/>
    <w:rsid w:val="0078309D"/>
    <w:rsid w:val="0078359B"/>
    <w:rsid w:val="00785A83"/>
    <w:rsid w:val="00785DB3"/>
    <w:rsid w:val="00786132"/>
    <w:rsid w:val="007869B3"/>
    <w:rsid w:val="007871B1"/>
    <w:rsid w:val="00791857"/>
    <w:rsid w:val="0079221E"/>
    <w:rsid w:val="0079229E"/>
    <w:rsid w:val="007922EF"/>
    <w:rsid w:val="007938E2"/>
    <w:rsid w:val="007941C3"/>
    <w:rsid w:val="00794FFA"/>
    <w:rsid w:val="00797F84"/>
    <w:rsid w:val="007A012D"/>
    <w:rsid w:val="007A0306"/>
    <w:rsid w:val="007A039C"/>
    <w:rsid w:val="007A1441"/>
    <w:rsid w:val="007A424B"/>
    <w:rsid w:val="007A425A"/>
    <w:rsid w:val="007A4DF1"/>
    <w:rsid w:val="007A53E9"/>
    <w:rsid w:val="007A7429"/>
    <w:rsid w:val="007A75AA"/>
    <w:rsid w:val="007B0D2C"/>
    <w:rsid w:val="007B0E32"/>
    <w:rsid w:val="007B11D7"/>
    <w:rsid w:val="007B270A"/>
    <w:rsid w:val="007B4C5F"/>
    <w:rsid w:val="007B55DF"/>
    <w:rsid w:val="007B5C83"/>
    <w:rsid w:val="007B5CE8"/>
    <w:rsid w:val="007B6380"/>
    <w:rsid w:val="007B719B"/>
    <w:rsid w:val="007B77C0"/>
    <w:rsid w:val="007C08D6"/>
    <w:rsid w:val="007C0A89"/>
    <w:rsid w:val="007C1383"/>
    <w:rsid w:val="007C1887"/>
    <w:rsid w:val="007C18E9"/>
    <w:rsid w:val="007C1E18"/>
    <w:rsid w:val="007C2162"/>
    <w:rsid w:val="007C265A"/>
    <w:rsid w:val="007C44AC"/>
    <w:rsid w:val="007C4A05"/>
    <w:rsid w:val="007C4C6A"/>
    <w:rsid w:val="007C5B40"/>
    <w:rsid w:val="007C6FF4"/>
    <w:rsid w:val="007D0171"/>
    <w:rsid w:val="007D0533"/>
    <w:rsid w:val="007D05DB"/>
    <w:rsid w:val="007D0B5B"/>
    <w:rsid w:val="007D2C92"/>
    <w:rsid w:val="007D428B"/>
    <w:rsid w:val="007D6431"/>
    <w:rsid w:val="007D79A8"/>
    <w:rsid w:val="007D7EB5"/>
    <w:rsid w:val="007E2665"/>
    <w:rsid w:val="007E2747"/>
    <w:rsid w:val="007E45C1"/>
    <w:rsid w:val="007E5C23"/>
    <w:rsid w:val="007F0051"/>
    <w:rsid w:val="007F0642"/>
    <w:rsid w:val="007F0648"/>
    <w:rsid w:val="007F154D"/>
    <w:rsid w:val="007F2A96"/>
    <w:rsid w:val="007F31CD"/>
    <w:rsid w:val="007F4638"/>
    <w:rsid w:val="007F4E38"/>
    <w:rsid w:val="007F520A"/>
    <w:rsid w:val="007F57AF"/>
    <w:rsid w:val="007F6010"/>
    <w:rsid w:val="007F65ED"/>
    <w:rsid w:val="007F6D94"/>
    <w:rsid w:val="0080095E"/>
    <w:rsid w:val="00800CE6"/>
    <w:rsid w:val="00801A61"/>
    <w:rsid w:val="00801E5D"/>
    <w:rsid w:val="00802944"/>
    <w:rsid w:val="00804FA4"/>
    <w:rsid w:val="00805A71"/>
    <w:rsid w:val="00810801"/>
    <w:rsid w:val="008121AB"/>
    <w:rsid w:val="00812CC8"/>
    <w:rsid w:val="00812DFA"/>
    <w:rsid w:val="008140D3"/>
    <w:rsid w:val="00815AB9"/>
    <w:rsid w:val="008162CA"/>
    <w:rsid w:val="008164ED"/>
    <w:rsid w:val="00816A4D"/>
    <w:rsid w:val="00816FDB"/>
    <w:rsid w:val="008175A2"/>
    <w:rsid w:val="00817A6A"/>
    <w:rsid w:val="00817CAA"/>
    <w:rsid w:val="00820132"/>
    <w:rsid w:val="008206A0"/>
    <w:rsid w:val="008217A9"/>
    <w:rsid w:val="00821862"/>
    <w:rsid w:val="00824C59"/>
    <w:rsid w:val="00824E76"/>
    <w:rsid w:val="00825C38"/>
    <w:rsid w:val="008263E9"/>
    <w:rsid w:val="00826D36"/>
    <w:rsid w:val="0082702D"/>
    <w:rsid w:val="00827423"/>
    <w:rsid w:val="00827BBE"/>
    <w:rsid w:val="00827F1E"/>
    <w:rsid w:val="00830004"/>
    <w:rsid w:val="008316EF"/>
    <w:rsid w:val="008324E6"/>
    <w:rsid w:val="00832605"/>
    <w:rsid w:val="00832DFE"/>
    <w:rsid w:val="00833AEE"/>
    <w:rsid w:val="00834093"/>
    <w:rsid w:val="00834788"/>
    <w:rsid w:val="0083578B"/>
    <w:rsid w:val="00836D79"/>
    <w:rsid w:val="008374C4"/>
    <w:rsid w:val="008374DB"/>
    <w:rsid w:val="00841292"/>
    <w:rsid w:val="008426F5"/>
    <w:rsid w:val="008429A0"/>
    <w:rsid w:val="00844777"/>
    <w:rsid w:val="00845948"/>
    <w:rsid w:val="00845D8B"/>
    <w:rsid w:val="00845EA2"/>
    <w:rsid w:val="008463D2"/>
    <w:rsid w:val="008468EA"/>
    <w:rsid w:val="00846A1F"/>
    <w:rsid w:val="00846CB5"/>
    <w:rsid w:val="008502E9"/>
    <w:rsid w:val="00850543"/>
    <w:rsid w:val="008518BD"/>
    <w:rsid w:val="00851D94"/>
    <w:rsid w:val="00852D92"/>
    <w:rsid w:val="00853284"/>
    <w:rsid w:val="00853441"/>
    <w:rsid w:val="00853D3B"/>
    <w:rsid w:val="008546D4"/>
    <w:rsid w:val="00855BE4"/>
    <w:rsid w:val="0085761B"/>
    <w:rsid w:val="00860D2D"/>
    <w:rsid w:val="00862977"/>
    <w:rsid w:val="00863841"/>
    <w:rsid w:val="0086488F"/>
    <w:rsid w:val="00864C63"/>
    <w:rsid w:val="00865086"/>
    <w:rsid w:val="00870E9D"/>
    <w:rsid w:val="00871824"/>
    <w:rsid w:val="00872775"/>
    <w:rsid w:val="008731C4"/>
    <w:rsid w:val="008804B9"/>
    <w:rsid w:val="00880812"/>
    <w:rsid w:val="00880928"/>
    <w:rsid w:val="0088142C"/>
    <w:rsid w:val="008818D6"/>
    <w:rsid w:val="0088208A"/>
    <w:rsid w:val="00884B47"/>
    <w:rsid w:val="008859C1"/>
    <w:rsid w:val="00890665"/>
    <w:rsid w:val="00890DCC"/>
    <w:rsid w:val="0089350B"/>
    <w:rsid w:val="008935F5"/>
    <w:rsid w:val="00894792"/>
    <w:rsid w:val="00895596"/>
    <w:rsid w:val="008971DE"/>
    <w:rsid w:val="0089796E"/>
    <w:rsid w:val="00897D01"/>
    <w:rsid w:val="008A2A61"/>
    <w:rsid w:val="008A4A68"/>
    <w:rsid w:val="008A5CF1"/>
    <w:rsid w:val="008A7869"/>
    <w:rsid w:val="008B0309"/>
    <w:rsid w:val="008B09C2"/>
    <w:rsid w:val="008B1A4D"/>
    <w:rsid w:val="008B1C4D"/>
    <w:rsid w:val="008B20A3"/>
    <w:rsid w:val="008B32A9"/>
    <w:rsid w:val="008B3843"/>
    <w:rsid w:val="008B3A65"/>
    <w:rsid w:val="008B3B6B"/>
    <w:rsid w:val="008B4223"/>
    <w:rsid w:val="008B5ED6"/>
    <w:rsid w:val="008B6444"/>
    <w:rsid w:val="008B732E"/>
    <w:rsid w:val="008B73A7"/>
    <w:rsid w:val="008B75D5"/>
    <w:rsid w:val="008B7F71"/>
    <w:rsid w:val="008C141A"/>
    <w:rsid w:val="008C1AE0"/>
    <w:rsid w:val="008C2487"/>
    <w:rsid w:val="008C6CB6"/>
    <w:rsid w:val="008C6E64"/>
    <w:rsid w:val="008C7423"/>
    <w:rsid w:val="008D0BE6"/>
    <w:rsid w:val="008D150C"/>
    <w:rsid w:val="008D1AB7"/>
    <w:rsid w:val="008D272A"/>
    <w:rsid w:val="008D31AD"/>
    <w:rsid w:val="008D3EEF"/>
    <w:rsid w:val="008D4885"/>
    <w:rsid w:val="008D4BAE"/>
    <w:rsid w:val="008D5872"/>
    <w:rsid w:val="008D65BC"/>
    <w:rsid w:val="008E0419"/>
    <w:rsid w:val="008E04BF"/>
    <w:rsid w:val="008E08A1"/>
    <w:rsid w:val="008E283E"/>
    <w:rsid w:val="008E29B9"/>
    <w:rsid w:val="008E31B4"/>
    <w:rsid w:val="008E3901"/>
    <w:rsid w:val="008E519C"/>
    <w:rsid w:val="008E55E3"/>
    <w:rsid w:val="008E581F"/>
    <w:rsid w:val="008E7609"/>
    <w:rsid w:val="008E7B41"/>
    <w:rsid w:val="008F02DE"/>
    <w:rsid w:val="008F2343"/>
    <w:rsid w:val="008F51EE"/>
    <w:rsid w:val="008F55F8"/>
    <w:rsid w:val="008F5935"/>
    <w:rsid w:val="008F78D2"/>
    <w:rsid w:val="008F7B60"/>
    <w:rsid w:val="009039F7"/>
    <w:rsid w:val="00904DE2"/>
    <w:rsid w:val="00905249"/>
    <w:rsid w:val="009057D6"/>
    <w:rsid w:val="0090724D"/>
    <w:rsid w:val="00910284"/>
    <w:rsid w:val="00910952"/>
    <w:rsid w:val="00910D7F"/>
    <w:rsid w:val="009117C9"/>
    <w:rsid w:val="00912566"/>
    <w:rsid w:val="00912F21"/>
    <w:rsid w:val="00913B3B"/>
    <w:rsid w:val="00914F61"/>
    <w:rsid w:val="0091557D"/>
    <w:rsid w:val="0091680A"/>
    <w:rsid w:val="00917752"/>
    <w:rsid w:val="0092115D"/>
    <w:rsid w:val="00921879"/>
    <w:rsid w:val="00921EE8"/>
    <w:rsid w:val="00922C95"/>
    <w:rsid w:val="00923C08"/>
    <w:rsid w:val="009240BB"/>
    <w:rsid w:val="00924927"/>
    <w:rsid w:val="00924A77"/>
    <w:rsid w:val="00924EBA"/>
    <w:rsid w:val="0092503F"/>
    <w:rsid w:val="00925255"/>
    <w:rsid w:val="00926382"/>
    <w:rsid w:val="0092705C"/>
    <w:rsid w:val="00927294"/>
    <w:rsid w:val="00930CC6"/>
    <w:rsid w:val="00930CCA"/>
    <w:rsid w:val="00931007"/>
    <w:rsid w:val="00931EF0"/>
    <w:rsid w:val="0093425F"/>
    <w:rsid w:val="00934B46"/>
    <w:rsid w:val="0093551D"/>
    <w:rsid w:val="0093574F"/>
    <w:rsid w:val="00936CFA"/>
    <w:rsid w:val="00943F8C"/>
    <w:rsid w:val="00944F27"/>
    <w:rsid w:val="0094536F"/>
    <w:rsid w:val="009455C1"/>
    <w:rsid w:val="00945B70"/>
    <w:rsid w:val="00946F28"/>
    <w:rsid w:val="0094778F"/>
    <w:rsid w:val="00950D2C"/>
    <w:rsid w:val="00950DD5"/>
    <w:rsid w:val="00950F9C"/>
    <w:rsid w:val="009529F5"/>
    <w:rsid w:val="00952E1A"/>
    <w:rsid w:val="0095338A"/>
    <w:rsid w:val="00953E6E"/>
    <w:rsid w:val="00955B4F"/>
    <w:rsid w:val="009569F8"/>
    <w:rsid w:val="00956B33"/>
    <w:rsid w:val="00960407"/>
    <w:rsid w:val="009605CD"/>
    <w:rsid w:val="00960DC0"/>
    <w:rsid w:val="00961253"/>
    <w:rsid w:val="0096585D"/>
    <w:rsid w:val="00970B4A"/>
    <w:rsid w:val="00971D01"/>
    <w:rsid w:val="00972BF9"/>
    <w:rsid w:val="00973A0B"/>
    <w:rsid w:val="00974C9C"/>
    <w:rsid w:val="009752B3"/>
    <w:rsid w:val="009761A9"/>
    <w:rsid w:val="0097737A"/>
    <w:rsid w:val="009774BD"/>
    <w:rsid w:val="00977A64"/>
    <w:rsid w:val="00980A76"/>
    <w:rsid w:val="00983D5E"/>
    <w:rsid w:val="0098446B"/>
    <w:rsid w:val="00984513"/>
    <w:rsid w:val="00984792"/>
    <w:rsid w:val="00984986"/>
    <w:rsid w:val="00986388"/>
    <w:rsid w:val="00986995"/>
    <w:rsid w:val="00986F81"/>
    <w:rsid w:val="00987D95"/>
    <w:rsid w:val="0099160F"/>
    <w:rsid w:val="0099264E"/>
    <w:rsid w:val="009954AB"/>
    <w:rsid w:val="0099622B"/>
    <w:rsid w:val="00996436"/>
    <w:rsid w:val="00996AF1"/>
    <w:rsid w:val="009A1723"/>
    <w:rsid w:val="009A1BE6"/>
    <w:rsid w:val="009A1EC6"/>
    <w:rsid w:val="009A2562"/>
    <w:rsid w:val="009A2ABB"/>
    <w:rsid w:val="009A2BB8"/>
    <w:rsid w:val="009A2F1E"/>
    <w:rsid w:val="009A4608"/>
    <w:rsid w:val="009A4D5E"/>
    <w:rsid w:val="009A55F0"/>
    <w:rsid w:val="009A6185"/>
    <w:rsid w:val="009A64D1"/>
    <w:rsid w:val="009A65E4"/>
    <w:rsid w:val="009A6C33"/>
    <w:rsid w:val="009A7885"/>
    <w:rsid w:val="009A78D6"/>
    <w:rsid w:val="009B11CF"/>
    <w:rsid w:val="009B1767"/>
    <w:rsid w:val="009B1F9E"/>
    <w:rsid w:val="009B2A87"/>
    <w:rsid w:val="009B33DC"/>
    <w:rsid w:val="009B359C"/>
    <w:rsid w:val="009B65DA"/>
    <w:rsid w:val="009C246D"/>
    <w:rsid w:val="009C2634"/>
    <w:rsid w:val="009C279D"/>
    <w:rsid w:val="009C3840"/>
    <w:rsid w:val="009C38DC"/>
    <w:rsid w:val="009C3A97"/>
    <w:rsid w:val="009C6988"/>
    <w:rsid w:val="009C7201"/>
    <w:rsid w:val="009C775E"/>
    <w:rsid w:val="009D0EAF"/>
    <w:rsid w:val="009D1D6C"/>
    <w:rsid w:val="009D2791"/>
    <w:rsid w:val="009D3182"/>
    <w:rsid w:val="009D4206"/>
    <w:rsid w:val="009D44CB"/>
    <w:rsid w:val="009D67C7"/>
    <w:rsid w:val="009D7108"/>
    <w:rsid w:val="009E03A2"/>
    <w:rsid w:val="009E19D6"/>
    <w:rsid w:val="009E250A"/>
    <w:rsid w:val="009E2909"/>
    <w:rsid w:val="009E514F"/>
    <w:rsid w:val="009E638E"/>
    <w:rsid w:val="009E77A1"/>
    <w:rsid w:val="009E7815"/>
    <w:rsid w:val="009F1545"/>
    <w:rsid w:val="009F1B1E"/>
    <w:rsid w:val="009F2ACB"/>
    <w:rsid w:val="009F3024"/>
    <w:rsid w:val="009F33AB"/>
    <w:rsid w:val="009F3BCB"/>
    <w:rsid w:val="009F3E73"/>
    <w:rsid w:val="009F4EB5"/>
    <w:rsid w:val="009F544B"/>
    <w:rsid w:val="009F62F2"/>
    <w:rsid w:val="009F6C27"/>
    <w:rsid w:val="009F733A"/>
    <w:rsid w:val="009F7697"/>
    <w:rsid w:val="009F7998"/>
    <w:rsid w:val="009F7C69"/>
    <w:rsid w:val="00A01883"/>
    <w:rsid w:val="00A04E60"/>
    <w:rsid w:val="00A050CF"/>
    <w:rsid w:val="00A05A31"/>
    <w:rsid w:val="00A05FD1"/>
    <w:rsid w:val="00A06B89"/>
    <w:rsid w:val="00A07476"/>
    <w:rsid w:val="00A074AE"/>
    <w:rsid w:val="00A07B69"/>
    <w:rsid w:val="00A102B1"/>
    <w:rsid w:val="00A11B97"/>
    <w:rsid w:val="00A1246E"/>
    <w:rsid w:val="00A1284D"/>
    <w:rsid w:val="00A1333A"/>
    <w:rsid w:val="00A13AD4"/>
    <w:rsid w:val="00A14CA5"/>
    <w:rsid w:val="00A21355"/>
    <w:rsid w:val="00A21F42"/>
    <w:rsid w:val="00A22727"/>
    <w:rsid w:val="00A22DF7"/>
    <w:rsid w:val="00A2309B"/>
    <w:rsid w:val="00A23F46"/>
    <w:rsid w:val="00A258E4"/>
    <w:rsid w:val="00A25A97"/>
    <w:rsid w:val="00A266D8"/>
    <w:rsid w:val="00A27F52"/>
    <w:rsid w:val="00A320E3"/>
    <w:rsid w:val="00A32212"/>
    <w:rsid w:val="00A32661"/>
    <w:rsid w:val="00A339DC"/>
    <w:rsid w:val="00A3406F"/>
    <w:rsid w:val="00A34769"/>
    <w:rsid w:val="00A34F56"/>
    <w:rsid w:val="00A36A1E"/>
    <w:rsid w:val="00A405F3"/>
    <w:rsid w:val="00A44A25"/>
    <w:rsid w:val="00A456D7"/>
    <w:rsid w:val="00A45C89"/>
    <w:rsid w:val="00A45DD3"/>
    <w:rsid w:val="00A46C34"/>
    <w:rsid w:val="00A4702E"/>
    <w:rsid w:val="00A508BD"/>
    <w:rsid w:val="00A50E55"/>
    <w:rsid w:val="00A510D8"/>
    <w:rsid w:val="00A5116B"/>
    <w:rsid w:val="00A534CE"/>
    <w:rsid w:val="00A55FDF"/>
    <w:rsid w:val="00A56A5A"/>
    <w:rsid w:val="00A576E5"/>
    <w:rsid w:val="00A57917"/>
    <w:rsid w:val="00A57A17"/>
    <w:rsid w:val="00A57C1B"/>
    <w:rsid w:val="00A60BD1"/>
    <w:rsid w:val="00A62229"/>
    <w:rsid w:val="00A6251B"/>
    <w:rsid w:val="00A62BC7"/>
    <w:rsid w:val="00A62F1E"/>
    <w:rsid w:val="00A63021"/>
    <w:rsid w:val="00A639C4"/>
    <w:rsid w:val="00A6425C"/>
    <w:rsid w:val="00A643F9"/>
    <w:rsid w:val="00A65D3B"/>
    <w:rsid w:val="00A65E3F"/>
    <w:rsid w:val="00A6693D"/>
    <w:rsid w:val="00A6799D"/>
    <w:rsid w:val="00A70673"/>
    <w:rsid w:val="00A70DE4"/>
    <w:rsid w:val="00A71AFA"/>
    <w:rsid w:val="00A71E20"/>
    <w:rsid w:val="00A73DE1"/>
    <w:rsid w:val="00A746F8"/>
    <w:rsid w:val="00A752D7"/>
    <w:rsid w:val="00A754B8"/>
    <w:rsid w:val="00A76904"/>
    <w:rsid w:val="00A76F93"/>
    <w:rsid w:val="00A7718B"/>
    <w:rsid w:val="00A77F0C"/>
    <w:rsid w:val="00A80689"/>
    <w:rsid w:val="00A81B5B"/>
    <w:rsid w:val="00A81F54"/>
    <w:rsid w:val="00A832BB"/>
    <w:rsid w:val="00A83511"/>
    <w:rsid w:val="00A83D80"/>
    <w:rsid w:val="00A83DC5"/>
    <w:rsid w:val="00A848B3"/>
    <w:rsid w:val="00A85468"/>
    <w:rsid w:val="00A87299"/>
    <w:rsid w:val="00A90226"/>
    <w:rsid w:val="00A9163A"/>
    <w:rsid w:val="00A92AAD"/>
    <w:rsid w:val="00A93422"/>
    <w:rsid w:val="00A9439E"/>
    <w:rsid w:val="00A94907"/>
    <w:rsid w:val="00A965B3"/>
    <w:rsid w:val="00A96A01"/>
    <w:rsid w:val="00A96AF2"/>
    <w:rsid w:val="00A97D46"/>
    <w:rsid w:val="00AA05D5"/>
    <w:rsid w:val="00AA0942"/>
    <w:rsid w:val="00AA0A54"/>
    <w:rsid w:val="00AA1203"/>
    <w:rsid w:val="00AA1E3B"/>
    <w:rsid w:val="00AA24B3"/>
    <w:rsid w:val="00AA3FA4"/>
    <w:rsid w:val="00AA4346"/>
    <w:rsid w:val="00AB0D19"/>
    <w:rsid w:val="00AB1445"/>
    <w:rsid w:val="00AB1610"/>
    <w:rsid w:val="00AB24C0"/>
    <w:rsid w:val="00AB2E16"/>
    <w:rsid w:val="00AB38F5"/>
    <w:rsid w:val="00AB503B"/>
    <w:rsid w:val="00AC0653"/>
    <w:rsid w:val="00AC1086"/>
    <w:rsid w:val="00AC16C4"/>
    <w:rsid w:val="00AC283D"/>
    <w:rsid w:val="00AC2C7C"/>
    <w:rsid w:val="00AC3FCA"/>
    <w:rsid w:val="00AC40FE"/>
    <w:rsid w:val="00AC49A3"/>
    <w:rsid w:val="00AC4BD7"/>
    <w:rsid w:val="00AC4DC0"/>
    <w:rsid w:val="00AC52C6"/>
    <w:rsid w:val="00AC5B95"/>
    <w:rsid w:val="00AC61B5"/>
    <w:rsid w:val="00AC6ADE"/>
    <w:rsid w:val="00AC6DB3"/>
    <w:rsid w:val="00AC7CB0"/>
    <w:rsid w:val="00AD1CCF"/>
    <w:rsid w:val="00AD33CA"/>
    <w:rsid w:val="00AD49F1"/>
    <w:rsid w:val="00AD5602"/>
    <w:rsid w:val="00AD6B2A"/>
    <w:rsid w:val="00AD6D2A"/>
    <w:rsid w:val="00AD6DCB"/>
    <w:rsid w:val="00AE08E9"/>
    <w:rsid w:val="00AE1A69"/>
    <w:rsid w:val="00AE25E6"/>
    <w:rsid w:val="00AE2CE5"/>
    <w:rsid w:val="00AE53B9"/>
    <w:rsid w:val="00AE6847"/>
    <w:rsid w:val="00AE744B"/>
    <w:rsid w:val="00AF0593"/>
    <w:rsid w:val="00AF0788"/>
    <w:rsid w:val="00AF1FCB"/>
    <w:rsid w:val="00AF25E4"/>
    <w:rsid w:val="00AF45DD"/>
    <w:rsid w:val="00AF5CA6"/>
    <w:rsid w:val="00AF5DEB"/>
    <w:rsid w:val="00AF60D8"/>
    <w:rsid w:val="00AF75AB"/>
    <w:rsid w:val="00AF7EAA"/>
    <w:rsid w:val="00B0085B"/>
    <w:rsid w:val="00B01E21"/>
    <w:rsid w:val="00B04653"/>
    <w:rsid w:val="00B048A9"/>
    <w:rsid w:val="00B04D1F"/>
    <w:rsid w:val="00B06C42"/>
    <w:rsid w:val="00B10636"/>
    <w:rsid w:val="00B10F9C"/>
    <w:rsid w:val="00B12122"/>
    <w:rsid w:val="00B1503B"/>
    <w:rsid w:val="00B15543"/>
    <w:rsid w:val="00B17589"/>
    <w:rsid w:val="00B176CE"/>
    <w:rsid w:val="00B20266"/>
    <w:rsid w:val="00B211A4"/>
    <w:rsid w:val="00B21D31"/>
    <w:rsid w:val="00B22227"/>
    <w:rsid w:val="00B23CCF"/>
    <w:rsid w:val="00B23F8E"/>
    <w:rsid w:val="00B2499E"/>
    <w:rsid w:val="00B2599A"/>
    <w:rsid w:val="00B25BB8"/>
    <w:rsid w:val="00B26BF5"/>
    <w:rsid w:val="00B27E90"/>
    <w:rsid w:val="00B303C0"/>
    <w:rsid w:val="00B30608"/>
    <w:rsid w:val="00B30CA3"/>
    <w:rsid w:val="00B30E13"/>
    <w:rsid w:val="00B31E30"/>
    <w:rsid w:val="00B32C56"/>
    <w:rsid w:val="00B3309C"/>
    <w:rsid w:val="00B333D9"/>
    <w:rsid w:val="00B33C90"/>
    <w:rsid w:val="00B35A64"/>
    <w:rsid w:val="00B365F6"/>
    <w:rsid w:val="00B36B2F"/>
    <w:rsid w:val="00B36D7F"/>
    <w:rsid w:val="00B374FD"/>
    <w:rsid w:val="00B40659"/>
    <w:rsid w:val="00B42DD7"/>
    <w:rsid w:val="00B45AFC"/>
    <w:rsid w:val="00B461B3"/>
    <w:rsid w:val="00B47CDE"/>
    <w:rsid w:val="00B50376"/>
    <w:rsid w:val="00B50529"/>
    <w:rsid w:val="00B5058F"/>
    <w:rsid w:val="00B50A79"/>
    <w:rsid w:val="00B51169"/>
    <w:rsid w:val="00B519B8"/>
    <w:rsid w:val="00B521B7"/>
    <w:rsid w:val="00B52CE0"/>
    <w:rsid w:val="00B55126"/>
    <w:rsid w:val="00B568E4"/>
    <w:rsid w:val="00B56F09"/>
    <w:rsid w:val="00B56FA6"/>
    <w:rsid w:val="00B60AF9"/>
    <w:rsid w:val="00B619A2"/>
    <w:rsid w:val="00B61C19"/>
    <w:rsid w:val="00B61DFF"/>
    <w:rsid w:val="00B63198"/>
    <w:rsid w:val="00B63A2C"/>
    <w:rsid w:val="00B645D6"/>
    <w:rsid w:val="00B6498B"/>
    <w:rsid w:val="00B65D52"/>
    <w:rsid w:val="00B67652"/>
    <w:rsid w:val="00B67BA5"/>
    <w:rsid w:val="00B711BB"/>
    <w:rsid w:val="00B7152F"/>
    <w:rsid w:val="00B718E7"/>
    <w:rsid w:val="00B721DD"/>
    <w:rsid w:val="00B72C91"/>
    <w:rsid w:val="00B7377C"/>
    <w:rsid w:val="00B745E1"/>
    <w:rsid w:val="00B754A4"/>
    <w:rsid w:val="00B76074"/>
    <w:rsid w:val="00B775DA"/>
    <w:rsid w:val="00B779D2"/>
    <w:rsid w:val="00B77D73"/>
    <w:rsid w:val="00B77E5F"/>
    <w:rsid w:val="00B808C1"/>
    <w:rsid w:val="00B809BC"/>
    <w:rsid w:val="00B823CE"/>
    <w:rsid w:val="00B83BC7"/>
    <w:rsid w:val="00B84149"/>
    <w:rsid w:val="00B852CB"/>
    <w:rsid w:val="00B85B88"/>
    <w:rsid w:val="00B85DB5"/>
    <w:rsid w:val="00B86368"/>
    <w:rsid w:val="00B9282E"/>
    <w:rsid w:val="00B937F4"/>
    <w:rsid w:val="00B93FF5"/>
    <w:rsid w:val="00B95064"/>
    <w:rsid w:val="00B954D2"/>
    <w:rsid w:val="00B96854"/>
    <w:rsid w:val="00B978D7"/>
    <w:rsid w:val="00BA05B9"/>
    <w:rsid w:val="00BA0C5A"/>
    <w:rsid w:val="00BA166A"/>
    <w:rsid w:val="00BA4340"/>
    <w:rsid w:val="00BA4DB2"/>
    <w:rsid w:val="00BA5706"/>
    <w:rsid w:val="00BA574F"/>
    <w:rsid w:val="00BA646A"/>
    <w:rsid w:val="00BA6613"/>
    <w:rsid w:val="00BA73CA"/>
    <w:rsid w:val="00BB2B0D"/>
    <w:rsid w:val="00BB47A8"/>
    <w:rsid w:val="00BB4BFF"/>
    <w:rsid w:val="00BB51D9"/>
    <w:rsid w:val="00BB58ED"/>
    <w:rsid w:val="00BB60CE"/>
    <w:rsid w:val="00BB60F6"/>
    <w:rsid w:val="00BB6EA5"/>
    <w:rsid w:val="00BC19F9"/>
    <w:rsid w:val="00BC216B"/>
    <w:rsid w:val="00BC2F6F"/>
    <w:rsid w:val="00BC4027"/>
    <w:rsid w:val="00BC67C7"/>
    <w:rsid w:val="00BC7BF8"/>
    <w:rsid w:val="00BC7D4B"/>
    <w:rsid w:val="00BD05EF"/>
    <w:rsid w:val="00BD0FB7"/>
    <w:rsid w:val="00BD13D4"/>
    <w:rsid w:val="00BD15D3"/>
    <w:rsid w:val="00BD2056"/>
    <w:rsid w:val="00BD2A6A"/>
    <w:rsid w:val="00BD43FC"/>
    <w:rsid w:val="00BD5EF9"/>
    <w:rsid w:val="00BD63A9"/>
    <w:rsid w:val="00BD6750"/>
    <w:rsid w:val="00BD6A62"/>
    <w:rsid w:val="00BD6D90"/>
    <w:rsid w:val="00BD706B"/>
    <w:rsid w:val="00BD7B91"/>
    <w:rsid w:val="00BE3564"/>
    <w:rsid w:val="00BE383F"/>
    <w:rsid w:val="00BE4DED"/>
    <w:rsid w:val="00BE4FC6"/>
    <w:rsid w:val="00BE57E9"/>
    <w:rsid w:val="00BE6369"/>
    <w:rsid w:val="00BE7489"/>
    <w:rsid w:val="00BE74E7"/>
    <w:rsid w:val="00BE7E7D"/>
    <w:rsid w:val="00BF1225"/>
    <w:rsid w:val="00BF2001"/>
    <w:rsid w:val="00BF42C8"/>
    <w:rsid w:val="00BF503B"/>
    <w:rsid w:val="00BF6D4F"/>
    <w:rsid w:val="00C00DF3"/>
    <w:rsid w:val="00C03019"/>
    <w:rsid w:val="00C04C75"/>
    <w:rsid w:val="00C051E6"/>
    <w:rsid w:val="00C05C5D"/>
    <w:rsid w:val="00C071CC"/>
    <w:rsid w:val="00C073FF"/>
    <w:rsid w:val="00C11133"/>
    <w:rsid w:val="00C1163D"/>
    <w:rsid w:val="00C125EA"/>
    <w:rsid w:val="00C1439D"/>
    <w:rsid w:val="00C148F1"/>
    <w:rsid w:val="00C15DC6"/>
    <w:rsid w:val="00C163CD"/>
    <w:rsid w:val="00C17838"/>
    <w:rsid w:val="00C209D5"/>
    <w:rsid w:val="00C20F77"/>
    <w:rsid w:val="00C22A69"/>
    <w:rsid w:val="00C23D36"/>
    <w:rsid w:val="00C24AE2"/>
    <w:rsid w:val="00C24CF6"/>
    <w:rsid w:val="00C3002A"/>
    <w:rsid w:val="00C31F4F"/>
    <w:rsid w:val="00C320B8"/>
    <w:rsid w:val="00C329A7"/>
    <w:rsid w:val="00C33B7C"/>
    <w:rsid w:val="00C3623B"/>
    <w:rsid w:val="00C36A90"/>
    <w:rsid w:val="00C36FC9"/>
    <w:rsid w:val="00C37B89"/>
    <w:rsid w:val="00C37C89"/>
    <w:rsid w:val="00C406FE"/>
    <w:rsid w:val="00C4151A"/>
    <w:rsid w:val="00C419E3"/>
    <w:rsid w:val="00C434A8"/>
    <w:rsid w:val="00C43DD7"/>
    <w:rsid w:val="00C47FEA"/>
    <w:rsid w:val="00C511AE"/>
    <w:rsid w:val="00C51642"/>
    <w:rsid w:val="00C5176B"/>
    <w:rsid w:val="00C51802"/>
    <w:rsid w:val="00C51A73"/>
    <w:rsid w:val="00C52921"/>
    <w:rsid w:val="00C5299F"/>
    <w:rsid w:val="00C52FB1"/>
    <w:rsid w:val="00C53E60"/>
    <w:rsid w:val="00C5473C"/>
    <w:rsid w:val="00C552F5"/>
    <w:rsid w:val="00C556F8"/>
    <w:rsid w:val="00C56139"/>
    <w:rsid w:val="00C5705B"/>
    <w:rsid w:val="00C57510"/>
    <w:rsid w:val="00C57AC9"/>
    <w:rsid w:val="00C57AFB"/>
    <w:rsid w:val="00C57F90"/>
    <w:rsid w:val="00C604C0"/>
    <w:rsid w:val="00C6175F"/>
    <w:rsid w:val="00C61B9A"/>
    <w:rsid w:val="00C633E6"/>
    <w:rsid w:val="00C6391E"/>
    <w:rsid w:val="00C63A28"/>
    <w:rsid w:val="00C67C13"/>
    <w:rsid w:val="00C71C4C"/>
    <w:rsid w:val="00C72150"/>
    <w:rsid w:val="00C73F07"/>
    <w:rsid w:val="00C7566F"/>
    <w:rsid w:val="00C76056"/>
    <w:rsid w:val="00C76851"/>
    <w:rsid w:val="00C76B62"/>
    <w:rsid w:val="00C7768D"/>
    <w:rsid w:val="00C77C00"/>
    <w:rsid w:val="00C810AA"/>
    <w:rsid w:val="00C81818"/>
    <w:rsid w:val="00C81982"/>
    <w:rsid w:val="00C81FF7"/>
    <w:rsid w:val="00C8247B"/>
    <w:rsid w:val="00C828F0"/>
    <w:rsid w:val="00C849AC"/>
    <w:rsid w:val="00C857D6"/>
    <w:rsid w:val="00C86EE7"/>
    <w:rsid w:val="00C872DB"/>
    <w:rsid w:val="00C8766A"/>
    <w:rsid w:val="00C8792E"/>
    <w:rsid w:val="00C9024A"/>
    <w:rsid w:val="00C90A4B"/>
    <w:rsid w:val="00C90E68"/>
    <w:rsid w:val="00C91ECA"/>
    <w:rsid w:val="00C92EFA"/>
    <w:rsid w:val="00C93B9A"/>
    <w:rsid w:val="00C93BEE"/>
    <w:rsid w:val="00C949C4"/>
    <w:rsid w:val="00C96AFE"/>
    <w:rsid w:val="00C96E79"/>
    <w:rsid w:val="00C97E83"/>
    <w:rsid w:val="00CA0805"/>
    <w:rsid w:val="00CA18F8"/>
    <w:rsid w:val="00CA1970"/>
    <w:rsid w:val="00CA3305"/>
    <w:rsid w:val="00CA3BFF"/>
    <w:rsid w:val="00CA47C0"/>
    <w:rsid w:val="00CA494F"/>
    <w:rsid w:val="00CA4A98"/>
    <w:rsid w:val="00CA58E5"/>
    <w:rsid w:val="00CB11F6"/>
    <w:rsid w:val="00CB1738"/>
    <w:rsid w:val="00CB1B4F"/>
    <w:rsid w:val="00CB2075"/>
    <w:rsid w:val="00CB29FB"/>
    <w:rsid w:val="00CB3852"/>
    <w:rsid w:val="00CB3B97"/>
    <w:rsid w:val="00CB59CB"/>
    <w:rsid w:val="00CB6DC1"/>
    <w:rsid w:val="00CC0920"/>
    <w:rsid w:val="00CC1342"/>
    <w:rsid w:val="00CC1D88"/>
    <w:rsid w:val="00CC2D19"/>
    <w:rsid w:val="00CC394E"/>
    <w:rsid w:val="00CC3E9D"/>
    <w:rsid w:val="00CC3EB7"/>
    <w:rsid w:val="00CC56B5"/>
    <w:rsid w:val="00CC621A"/>
    <w:rsid w:val="00CD0A08"/>
    <w:rsid w:val="00CD0A9E"/>
    <w:rsid w:val="00CD129C"/>
    <w:rsid w:val="00CD1C6E"/>
    <w:rsid w:val="00CD1FCC"/>
    <w:rsid w:val="00CD2F48"/>
    <w:rsid w:val="00CD3137"/>
    <w:rsid w:val="00CD32BD"/>
    <w:rsid w:val="00CD44AB"/>
    <w:rsid w:val="00CD62B5"/>
    <w:rsid w:val="00CD76E0"/>
    <w:rsid w:val="00CE0601"/>
    <w:rsid w:val="00CE0D97"/>
    <w:rsid w:val="00CE1AC8"/>
    <w:rsid w:val="00CE3C31"/>
    <w:rsid w:val="00CE40C0"/>
    <w:rsid w:val="00CE43F5"/>
    <w:rsid w:val="00CE4A29"/>
    <w:rsid w:val="00CE4B50"/>
    <w:rsid w:val="00CE511C"/>
    <w:rsid w:val="00CE566A"/>
    <w:rsid w:val="00CE6268"/>
    <w:rsid w:val="00CE669B"/>
    <w:rsid w:val="00CE687C"/>
    <w:rsid w:val="00CE6988"/>
    <w:rsid w:val="00CE7CA2"/>
    <w:rsid w:val="00CF0450"/>
    <w:rsid w:val="00CF0D15"/>
    <w:rsid w:val="00CF2316"/>
    <w:rsid w:val="00CF27F6"/>
    <w:rsid w:val="00CF4B14"/>
    <w:rsid w:val="00CF4C47"/>
    <w:rsid w:val="00CF4D32"/>
    <w:rsid w:val="00CF4EFE"/>
    <w:rsid w:val="00CF5A0F"/>
    <w:rsid w:val="00CF5EFD"/>
    <w:rsid w:val="00CF6D14"/>
    <w:rsid w:val="00CF72F2"/>
    <w:rsid w:val="00CF7BCC"/>
    <w:rsid w:val="00D00ABE"/>
    <w:rsid w:val="00D01B86"/>
    <w:rsid w:val="00D0201F"/>
    <w:rsid w:val="00D028D5"/>
    <w:rsid w:val="00D03149"/>
    <w:rsid w:val="00D0323D"/>
    <w:rsid w:val="00D06BFA"/>
    <w:rsid w:val="00D06E8C"/>
    <w:rsid w:val="00D0719F"/>
    <w:rsid w:val="00D1039B"/>
    <w:rsid w:val="00D10A07"/>
    <w:rsid w:val="00D10DD0"/>
    <w:rsid w:val="00D11C9F"/>
    <w:rsid w:val="00D11DCB"/>
    <w:rsid w:val="00D13CB7"/>
    <w:rsid w:val="00D13F79"/>
    <w:rsid w:val="00D14D8D"/>
    <w:rsid w:val="00D152D9"/>
    <w:rsid w:val="00D15622"/>
    <w:rsid w:val="00D17F87"/>
    <w:rsid w:val="00D22006"/>
    <w:rsid w:val="00D2261D"/>
    <w:rsid w:val="00D22A3C"/>
    <w:rsid w:val="00D250EA"/>
    <w:rsid w:val="00D26FC2"/>
    <w:rsid w:val="00D27D1C"/>
    <w:rsid w:val="00D30DFF"/>
    <w:rsid w:val="00D31C16"/>
    <w:rsid w:val="00D32089"/>
    <w:rsid w:val="00D3274A"/>
    <w:rsid w:val="00D33BFB"/>
    <w:rsid w:val="00D3474A"/>
    <w:rsid w:val="00D34EBE"/>
    <w:rsid w:val="00D36AA5"/>
    <w:rsid w:val="00D40F77"/>
    <w:rsid w:val="00D4138E"/>
    <w:rsid w:val="00D41ADC"/>
    <w:rsid w:val="00D41DA8"/>
    <w:rsid w:val="00D42AD8"/>
    <w:rsid w:val="00D437AC"/>
    <w:rsid w:val="00D4385F"/>
    <w:rsid w:val="00D446C1"/>
    <w:rsid w:val="00D44A1B"/>
    <w:rsid w:val="00D44CED"/>
    <w:rsid w:val="00D4601B"/>
    <w:rsid w:val="00D46EDB"/>
    <w:rsid w:val="00D503F1"/>
    <w:rsid w:val="00D50675"/>
    <w:rsid w:val="00D51302"/>
    <w:rsid w:val="00D5335D"/>
    <w:rsid w:val="00D551BB"/>
    <w:rsid w:val="00D55667"/>
    <w:rsid w:val="00D55B8D"/>
    <w:rsid w:val="00D55C3D"/>
    <w:rsid w:val="00D56AB9"/>
    <w:rsid w:val="00D57F99"/>
    <w:rsid w:val="00D646C2"/>
    <w:rsid w:val="00D64C6D"/>
    <w:rsid w:val="00D65720"/>
    <w:rsid w:val="00D65A40"/>
    <w:rsid w:val="00D66962"/>
    <w:rsid w:val="00D66FC1"/>
    <w:rsid w:val="00D67231"/>
    <w:rsid w:val="00D67AE1"/>
    <w:rsid w:val="00D67CB2"/>
    <w:rsid w:val="00D70230"/>
    <w:rsid w:val="00D7402D"/>
    <w:rsid w:val="00D743CE"/>
    <w:rsid w:val="00D7492D"/>
    <w:rsid w:val="00D749AF"/>
    <w:rsid w:val="00D749D5"/>
    <w:rsid w:val="00D75978"/>
    <w:rsid w:val="00D76240"/>
    <w:rsid w:val="00D76D08"/>
    <w:rsid w:val="00D77424"/>
    <w:rsid w:val="00D77AF5"/>
    <w:rsid w:val="00D80C97"/>
    <w:rsid w:val="00D8145D"/>
    <w:rsid w:val="00D827D4"/>
    <w:rsid w:val="00D83947"/>
    <w:rsid w:val="00D846C1"/>
    <w:rsid w:val="00D84807"/>
    <w:rsid w:val="00D84EB0"/>
    <w:rsid w:val="00D86E52"/>
    <w:rsid w:val="00D87283"/>
    <w:rsid w:val="00D91116"/>
    <w:rsid w:val="00D91179"/>
    <w:rsid w:val="00D94643"/>
    <w:rsid w:val="00D95799"/>
    <w:rsid w:val="00D9680A"/>
    <w:rsid w:val="00D96A53"/>
    <w:rsid w:val="00D97A9C"/>
    <w:rsid w:val="00D97B77"/>
    <w:rsid w:val="00DA0E18"/>
    <w:rsid w:val="00DA1D94"/>
    <w:rsid w:val="00DA407B"/>
    <w:rsid w:val="00DA497C"/>
    <w:rsid w:val="00DA4E04"/>
    <w:rsid w:val="00DA640F"/>
    <w:rsid w:val="00DA6F70"/>
    <w:rsid w:val="00DB1223"/>
    <w:rsid w:val="00DB26A1"/>
    <w:rsid w:val="00DB4C33"/>
    <w:rsid w:val="00DB525D"/>
    <w:rsid w:val="00DB5E5C"/>
    <w:rsid w:val="00DB62C0"/>
    <w:rsid w:val="00DB69B7"/>
    <w:rsid w:val="00DB7EFD"/>
    <w:rsid w:val="00DC280D"/>
    <w:rsid w:val="00DC4A5D"/>
    <w:rsid w:val="00DC5665"/>
    <w:rsid w:val="00DC75DB"/>
    <w:rsid w:val="00DC7D87"/>
    <w:rsid w:val="00DD2429"/>
    <w:rsid w:val="00DD27FA"/>
    <w:rsid w:val="00DD2988"/>
    <w:rsid w:val="00DD2DEE"/>
    <w:rsid w:val="00DD4021"/>
    <w:rsid w:val="00DD4905"/>
    <w:rsid w:val="00DD597F"/>
    <w:rsid w:val="00DD713D"/>
    <w:rsid w:val="00DE0065"/>
    <w:rsid w:val="00DE0A8E"/>
    <w:rsid w:val="00DE0DB5"/>
    <w:rsid w:val="00DE3549"/>
    <w:rsid w:val="00DE383F"/>
    <w:rsid w:val="00DE3B52"/>
    <w:rsid w:val="00DE5956"/>
    <w:rsid w:val="00DE5C0B"/>
    <w:rsid w:val="00DE636E"/>
    <w:rsid w:val="00DE6F35"/>
    <w:rsid w:val="00DF105C"/>
    <w:rsid w:val="00DF1229"/>
    <w:rsid w:val="00DF12E5"/>
    <w:rsid w:val="00DF1B83"/>
    <w:rsid w:val="00DF318B"/>
    <w:rsid w:val="00DF382D"/>
    <w:rsid w:val="00DF4758"/>
    <w:rsid w:val="00DF56C4"/>
    <w:rsid w:val="00DF59BB"/>
    <w:rsid w:val="00DF643C"/>
    <w:rsid w:val="00DF7543"/>
    <w:rsid w:val="00DF7887"/>
    <w:rsid w:val="00DF7CAD"/>
    <w:rsid w:val="00E0042F"/>
    <w:rsid w:val="00E00628"/>
    <w:rsid w:val="00E02412"/>
    <w:rsid w:val="00E03313"/>
    <w:rsid w:val="00E03F54"/>
    <w:rsid w:val="00E04291"/>
    <w:rsid w:val="00E04542"/>
    <w:rsid w:val="00E06EEC"/>
    <w:rsid w:val="00E10573"/>
    <w:rsid w:val="00E10F34"/>
    <w:rsid w:val="00E115EC"/>
    <w:rsid w:val="00E122DD"/>
    <w:rsid w:val="00E158A1"/>
    <w:rsid w:val="00E16373"/>
    <w:rsid w:val="00E16DC1"/>
    <w:rsid w:val="00E173A7"/>
    <w:rsid w:val="00E203FF"/>
    <w:rsid w:val="00E205F0"/>
    <w:rsid w:val="00E20787"/>
    <w:rsid w:val="00E21196"/>
    <w:rsid w:val="00E21F3D"/>
    <w:rsid w:val="00E22A67"/>
    <w:rsid w:val="00E23A15"/>
    <w:rsid w:val="00E23E1A"/>
    <w:rsid w:val="00E24C50"/>
    <w:rsid w:val="00E26D52"/>
    <w:rsid w:val="00E26E1B"/>
    <w:rsid w:val="00E30840"/>
    <w:rsid w:val="00E319B0"/>
    <w:rsid w:val="00E31BCD"/>
    <w:rsid w:val="00E31C72"/>
    <w:rsid w:val="00E3281B"/>
    <w:rsid w:val="00E330FC"/>
    <w:rsid w:val="00E3357E"/>
    <w:rsid w:val="00E34337"/>
    <w:rsid w:val="00E3537F"/>
    <w:rsid w:val="00E35BDB"/>
    <w:rsid w:val="00E35C72"/>
    <w:rsid w:val="00E37308"/>
    <w:rsid w:val="00E40777"/>
    <w:rsid w:val="00E4141A"/>
    <w:rsid w:val="00E42936"/>
    <w:rsid w:val="00E44EB9"/>
    <w:rsid w:val="00E45818"/>
    <w:rsid w:val="00E46A74"/>
    <w:rsid w:val="00E51999"/>
    <w:rsid w:val="00E53A9C"/>
    <w:rsid w:val="00E53F20"/>
    <w:rsid w:val="00E5402C"/>
    <w:rsid w:val="00E545AA"/>
    <w:rsid w:val="00E5476C"/>
    <w:rsid w:val="00E55041"/>
    <w:rsid w:val="00E55BBC"/>
    <w:rsid w:val="00E579A0"/>
    <w:rsid w:val="00E602BE"/>
    <w:rsid w:val="00E60C00"/>
    <w:rsid w:val="00E63434"/>
    <w:rsid w:val="00E650EF"/>
    <w:rsid w:val="00E653E4"/>
    <w:rsid w:val="00E65A79"/>
    <w:rsid w:val="00E65BEC"/>
    <w:rsid w:val="00E663F1"/>
    <w:rsid w:val="00E6727A"/>
    <w:rsid w:val="00E70012"/>
    <w:rsid w:val="00E70D87"/>
    <w:rsid w:val="00E7174F"/>
    <w:rsid w:val="00E71800"/>
    <w:rsid w:val="00E71992"/>
    <w:rsid w:val="00E727C6"/>
    <w:rsid w:val="00E73E97"/>
    <w:rsid w:val="00E74DB7"/>
    <w:rsid w:val="00E75537"/>
    <w:rsid w:val="00E75EEF"/>
    <w:rsid w:val="00E75F00"/>
    <w:rsid w:val="00E76105"/>
    <w:rsid w:val="00E804D0"/>
    <w:rsid w:val="00E80A3E"/>
    <w:rsid w:val="00E80C90"/>
    <w:rsid w:val="00E821F2"/>
    <w:rsid w:val="00E8223F"/>
    <w:rsid w:val="00E828AA"/>
    <w:rsid w:val="00E8348D"/>
    <w:rsid w:val="00E858F0"/>
    <w:rsid w:val="00E86556"/>
    <w:rsid w:val="00E86DF9"/>
    <w:rsid w:val="00E876C4"/>
    <w:rsid w:val="00E90617"/>
    <w:rsid w:val="00E90FCA"/>
    <w:rsid w:val="00E96C4D"/>
    <w:rsid w:val="00E97D9C"/>
    <w:rsid w:val="00EA0880"/>
    <w:rsid w:val="00EA1CA3"/>
    <w:rsid w:val="00EA370A"/>
    <w:rsid w:val="00EA42CC"/>
    <w:rsid w:val="00EA56E0"/>
    <w:rsid w:val="00EA768E"/>
    <w:rsid w:val="00EB1185"/>
    <w:rsid w:val="00EB556F"/>
    <w:rsid w:val="00EB56C5"/>
    <w:rsid w:val="00EB5F1C"/>
    <w:rsid w:val="00EB606F"/>
    <w:rsid w:val="00EB6679"/>
    <w:rsid w:val="00EB778D"/>
    <w:rsid w:val="00EB7D13"/>
    <w:rsid w:val="00EC019E"/>
    <w:rsid w:val="00EC12CB"/>
    <w:rsid w:val="00EC2735"/>
    <w:rsid w:val="00EC2CC5"/>
    <w:rsid w:val="00EC2FBB"/>
    <w:rsid w:val="00EC3A79"/>
    <w:rsid w:val="00EC7097"/>
    <w:rsid w:val="00EC7E7E"/>
    <w:rsid w:val="00ED0485"/>
    <w:rsid w:val="00ED0E28"/>
    <w:rsid w:val="00ED20E6"/>
    <w:rsid w:val="00ED227E"/>
    <w:rsid w:val="00ED23DA"/>
    <w:rsid w:val="00ED26D3"/>
    <w:rsid w:val="00ED2E4D"/>
    <w:rsid w:val="00ED5B57"/>
    <w:rsid w:val="00ED5DAF"/>
    <w:rsid w:val="00ED7824"/>
    <w:rsid w:val="00EE0401"/>
    <w:rsid w:val="00EE0A0D"/>
    <w:rsid w:val="00EE1D79"/>
    <w:rsid w:val="00EE1DBC"/>
    <w:rsid w:val="00EE2271"/>
    <w:rsid w:val="00EE34B8"/>
    <w:rsid w:val="00EE68AB"/>
    <w:rsid w:val="00EE6B0A"/>
    <w:rsid w:val="00EE739F"/>
    <w:rsid w:val="00EF0330"/>
    <w:rsid w:val="00EF11D9"/>
    <w:rsid w:val="00EF28B9"/>
    <w:rsid w:val="00EF3E9A"/>
    <w:rsid w:val="00EF454C"/>
    <w:rsid w:val="00EF61A1"/>
    <w:rsid w:val="00EF63E7"/>
    <w:rsid w:val="00EF76FA"/>
    <w:rsid w:val="00F003EF"/>
    <w:rsid w:val="00F00650"/>
    <w:rsid w:val="00F01812"/>
    <w:rsid w:val="00F02B06"/>
    <w:rsid w:val="00F03595"/>
    <w:rsid w:val="00F04D04"/>
    <w:rsid w:val="00F103C4"/>
    <w:rsid w:val="00F11C6A"/>
    <w:rsid w:val="00F12079"/>
    <w:rsid w:val="00F126B8"/>
    <w:rsid w:val="00F151B4"/>
    <w:rsid w:val="00F15287"/>
    <w:rsid w:val="00F167FF"/>
    <w:rsid w:val="00F17538"/>
    <w:rsid w:val="00F2020E"/>
    <w:rsid w:val="00F21025"/>
    <w:rsid w:val="00F21A3F"/>
    <w:rsid w:val="00F23C77"/>
    <w:rsid w:val="00F23E9C"/>
    <w:rsid w:val="00F2464C"/>
    <w:rsid w:val="00F2596C"/>
    <w:rsid w:val="00F26A55"/>
    <w:rsid w:val="00F26F31"/>
    <w:rsid w:val="00F26FBA"/>
    <w:rsid w:val="00F2775D"/>
    <w:rsid w:val="00F3162E"/>
    <w:rsid w:val="00F31C18"/>
    <w:rsid w:val="00F31D46"/>
    <w:rsid w:val="00F329EA"/>
    <w:rsid w:val="00F3540F"/>
    <w:rsid w:val="00F3624B"/>
    <w:rsid w:val="00F367D0"/>
    <w:rsid w:val="00F36DEB"/>
    <w:rsid w:val="00F4220E"/>
    <w:rsid w:val="00F44B56"/>
    <w:rsid w:val="00F44BC1"/>
    <w:rsid w:val="00F44E43"/>
    <w:rsid w:val="00F45F81"/>
    <w:rsid w:val="00F477C1"/>
    <w:rsid w:val="00F47B48"/>
    <w:rsid w:val="00F47C83"/>
    <w:rsid w:val="00F47F03"/>
    <w:rsid w:val="00F50DB5"/>
    <w:rsid w:val="00F519B4"/>
    <w:rsid w:val="00F5203A"/>
    <w:rsid w:val="00F5228E"/>
    <w:rsid w:val="00F52CA7"/>
    <w:rsid w:val="00F53050"/>
    <w:rsid w:val="00F530ED"/>
    <w:rsid w:val="00F54A14"/>
    <w:rsid w:val="00F57694"/>
    <w:rsid w:val="00F57780"/>
    <w:rsid w:val="00F57A61"/>
    <w:rsid w:val="00F6140D"/>
    <w:rsid w:val="00F6423A"/>
    <w:rsid w:val="00F64B22"/>
    <w:rsid w:val="00F64B6F"/>
    <w:rsid w:val="00F65BCF"/>
    <w:rsid w:val="00F65CAA"/>
    <w:rsid w:val="00F66AC6"/>
    <w:rsid w:val="00F67694"/>
    <w:rsid w:val="00F702E3"/>
    <w:rsid w:val="00F70B10"/>
    <w:rsid w:val="00F70D37"/>
    <w:rsid w:val="00F71119"/>
    <w:rsid w:val="00F71523"/>
    <w:rsid w:val="00F719B7"/>
    <w:rsid w:val="00F721C5"/>
    <w:rsid w:val="00F7341E"/>
    <w:rsid w:val="00F73755"/>
    <w:rsid w:val="00F73F85"/>
    <w:rsid w:val="00F749BC"/>
    <w:rsid w:val="00F74B45"/>
    <w:rsid w:val="00F759B2"/>
    <w:rsid w:val="00F76216"/>
    <w:rsid w:val="00F7628E"/>
    <w:rsid w:val="00F7694B"/>
    <w:rsid w:val="00F778C7"/>
    <w:rsid w:val="00F80000"/>
    <w:rsid w:val="00F80F9B"/>
    <w:rsid w:val="00F82970"/>
    <w:rsid w:val="00F82CCE"/>
    <w:rsid w:val="00F8518B"/>
    <w:rsid w:val="00F85871"/>
    <w:rsid w:val="00F86C51"/>
    <w:rsid w:val="00F87C81"/>
    <w:rsid w:val="00F900FF"/>
    <w:rsid w:val="00F9039C"/>
    <w:rsid w:val="00F9146B"/>
    <w:rsid w:val="00F91598"/>
    <w:rsid w:val="00F926BE"/>
    <w:rsid w:val="00F92C29"/>
    <w:rsid w:val="00F93343"/>
    <w:rsid w:val="00F933D0"/>
    <w:rsid w:val="00F961AE"/>
    <w:rsid w:val="00F962F7"/>
    <w:rsid w:val="00F96793"/>
    <w:rsid w:val="00F9788A"/>
    <w:rsid w:val="00FA087D"/>
    <w:rsid w:val="00FA0E1B"/>
    <w:rsid w:val="00FA0F05"/>
    <w:rsid w:val="00FA6902"/>
    <w:rsid w:val="00FA7B7E"/>
    <w:rsid w:val="00FA7B86"/>
    <w:rsid w:val="00FB05FB"/>
    <w:rsid w:val="00FB0C79"/>
    <w:rsid w:val="00FB1821"/>
    <w:rsid w:val="00FB225A"/>
    <w:rsid w:val="00FB24A5"/>
    <w:rsid w:val="00FB2A9A"/>
    <w:rsid w:val="00FB339D"/>
    <w:rsid w:val="00FB3C98"/>
    <w:rsid w:val="00FB4CEF"/>
    <w:rsid w:val="00FB4EDF"/>
    <w:rsid w:val="00FB56D0"/>
    <w:rsid w:val="00FB5867"/>
    <w:rsid w:val="00FB5B15"/>
    <w:rsid w:val="00FB6297"/>
    <w:rsid w:val="00FB63D3"/>
    <w:rsid w:val="00FB7CE9"/>
    <w:rsid w:val="00FC025B"/>
    <w:rsid w:val="00FC0381"/>
    <w:rsid w:val="00FC1BF0"/>
    <w:rsid w:val="00FC2B08"/>
    <w:rsid w:val="00FC3CC4"/>
    <w:rsid w:val="00FC3FA7"/>
    <w:rsid w:val="00FC570F"/>
    <w:rsid w:val="00FC7293"/>
    <w:rsid w:val="00FC741E"/>
    <w:rsid w:val="00FD4D81"/>
    <w:rsid w:val="00FD4DB6"/>
    <w:rsid w:val="00FD4EA0"/>
    <w:rsid w:val="00FD537B"/>
    <w:rsid w:val="00FD7779"/>
    <w:rsid w:val="00FE04AC"/>
    <w:rsid w:val="00FE1137"/>
    <w:rsid w:val="00FE1DDD"/>
    <w:rsid w:val="00FE2815"/>
    <w:rsid w:val="00FE2A18"/>
    <w:rsid w:val="00FE42CA"/>
    <w:rsid w:val="00FE49A5"/>
    <w:rsid w:val="00FE4AFC"/>
    <w:rsid w:val="00FE4F8E"/>
    <w:rsid w:val="00FE5549"/>
    <w:rsid w:val="00FE6754"/>
    <w:rsid w:val="00FE68C8"/>
    <w:rsid w:val="00FE7858"/>
    <w:rsid w:val="00FE7FC9"/>
    <w:rsid w:val="00FF088F"/>
    <w:rsid w:val="00FF0942"/>
    <w:rsid w:val="00FF0B43"/>
    <w:rsid w:val="00FF0F40"/>
    <w:rsid w:val="00FF17D9"/>
    <w:rsid w:val="00FF1A52"/>
    <w:rsid w:val="00FF1D0E"/>
    <w:rsid w:val="00FF1ED3"/>
    <w:rsid w:val="00FF38A9"/>
    <w:rsid w:val="00FF40F4"/>
    <w:rsid w:val="00FF5DFE"/>
    <w:rsid w:val="00FF6191"/>
    <w:rsid w:val="00FF66D8"/>
    <w:rsid w:val="00FF74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8A44C2C"/>
  <w15:chartTrackingRefBased/>
  <w15:docId w15:val="{CBF439C5-1066-474A-9894-A89D14020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C91ECA"/>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Nadpis2">
    <w:name w:val="heading 2"/>
    <w:basedOn w:val="Normln"/>
    <w:next w:val="Normln"/>
    <w:link w:val="Nadpis2Char"/>
    <w:uiPriority w:val="9"/>
    <w:unhideWhenUsed/>
    <w:qFormat/>
    <w:rsid w:val="00C91ECA"/>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Nadpis3">
    <w:name w:val="heading 3"/>
    <w:basedOn w:val="Normln"/>
    <w:next w:val="Normln"/>
    <w:link w:val="Nadpis3Char"/>
    <w:uiPriority w:val="9"/>
    <w:unhideWhenUsed/>
    <w:qFormat/>
    <w:rsid w:val="00C91ECA"/>
    <w:pPr>
      <w:keepNext/>
      <w:keepLines/>
      <w:spacing w:before="160" w:after="80"/>
      <w:outlineLvl w:val="2"/>
    </w:pPr>
    <w:rPr>
      <w:rFonts w:eastAsiaTheme="majorEastAsia" w:cstheme="majorBidi"/>
      <w:color w:val="2E74B5" w:themeColor="accent1" w:themeShade="BF"/>
      <w:sz w:val="28"/>
      <w:szCs w:val="28"/>
    </w:rPr>
  </w:style>
  <w:style w:type="paragraph" w:styleId="Nadpis4">
    <w:name w:val="heading 4"/>
    <w:basedOn w:val="Normln"/>
    <w:next w:val="Normln"/>
    <w:link w:val="Nadpis4Char"/>
    <w:uiPriority w:val="9"/>
    <w:semiHidden/>
    <w:unhideWhenUsed/>
    <w:qFormat/>
    <w:rsid w:val="00C91ECA"/>
    <w:pPr>
      <w:keepNext/>
      <w:keepLines/>
      <w:spacing w:before="80" w:after="40"/>
      <w:outlineLvl w:val="3"/>
    </w:pPr>
    <w:rPr>
      <w:rFonts w:eastAsiaTheme="majorEastAsia" w:cstheme="majorBidi"/>
      <w:i/>
      <w:iCs/>
      <w:color w:val="2E74B5" w:themeColor="accent1" w:themeShade="BF"/>
    </w:rPr>
  </w:style>
  <w:style w:type="paragraph" w:styleId="Nadpis5">
    <w:name w:val="heading 5"/>
    <w:basedOn w:val="Normln"/>
    <w:next w:val="Normln"/>
    <w:link w:val="Nadpis5Char"/>
    <w:uiPriority w:val="9"/>
    <w:semiHidden/>
    <w:unhideWhenUsed/>
    <w:qFormat/>
    <w:rsid w:val="00C91ECA"/>
    <w:pPr>
      <w:keepNext/>
      <w:keepLines/>
      <w:spacing w:before="80" w:after="40"/>
      <w:outlineLvl w:val="4"/>
    </w:pPr>
    <w:rPr>
      <w:rFonts w:eastAsiaTheme="majorEastAsia" w:cstheme="majorBidi"/>
      <w:color w:val="2E74B5" w:themeColor="accent1" w:themeShade="BF"/>
    </w:rPr>
  </w:style>
  <w:style w:type="paragraph" w:styleId="Nadpis6">
    <w:name w:val="heading 6"/>
    <w:basedOn w:val="Normln"/>
    <w:next w:val="Normln"/>
    <w:link w:val="Nadpis6Char"/>
    <w:uiPriority w:val="9"/>
    <w:semiHidden/>
    <w:unhideWhenUsed/>
    <w:qFormat/>
    <w:rsid w:val="00C91ECA"/>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C91ECA"/>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C91ECA"/>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C91ECA"/>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C91ECA"/>
    <w:rPr>
      <w:rFonts w:asciiTheme="majorHAnsi" w:eastAsiaTheme="majorEastAsia" w:hAnsiTheme="majorHAnsi" w:cstheme="majorBidi"/>
      <w:color w:val="2E74B5" w:themeColor="accent1" w:themeShade="BF"/>
      <w:sz w:val="40"/>
      <w:szCs w:val="40"/>
    </w:rPr>
  </w:style>
  <w:style w:type="character" w:customStyle="1" w:styleId="Nadpis2Char">
    <w:name w:val="Nadpis 2 Char"/>
    <w:basedOn w:val="Standardnpsmoodstavce"/>
    <w:link w:val="Nadpis2"/>
    <w:uiPriority w:val="9"/>
    <w:rsid w:val="00C91ECA"/>
    <w:rPr>
      <w:rFonts w:asciiTheme="majorHAnsi" w:eastAsiaTheme="majorEastAsia" w:hAnsiTheme="majorHAnsi" w:cstheme="majorBidi"/>
      <w:color w:val="2E74B5" w:themeColor="accent1" w:themeShade="BF"/>
      <w:sz w:val="32"/>
      <w:szCs w:val="32"/>
    </w:rPr>
  </w:style>
  <w:style w:type="character" w:customStyle="1" w:styleId="Nadpis3Char">
    <w:name w:val="Nadpis 3 Char"/>
    <w:basedOn w:val="Standardnpsmoodstavce"/>
    <w:link w:val="Nadpis3"/>
    <w:uiPriority w:val="9"/>
    <w:rsid w:val="00C91ECA"/>
    <w:rPr>
      <w:rFonts w:eastAsiaTheme="majorEastAsia" w:cstheme="majorBidi"/>
      <w:color w:val="2E74B5" w:themeColor="accent1" w:themeShade="BF"/>
      <w:sz w:val="28"/>
      <w:szCs w:val="28"/>
    </w:rPr>
  </w:style>
  <w:style w:type="character" w:customStyle="1" w:styleId="Nadpis4Char">
    <w:name w:val="Nadpis 4 Char"/>
    <w:basedOn w:val="Standardnpsmoodstavce"/>
    <w:link w:val="Nadpis4"/>
    <w:uiPriority w:val="9"/>
    <w:semiHidden/>
    <w:rsid w:val="00C91ECA"/>
    <w:rPr>
      <w:rFonts w:eastAsiaTheme="majorEastAsia" w:cstheme="majorBidi"/>
      <w:i/>
      <w:iCs/>
      <w:color w:val="2E74B5" w:themeColor="accent1" w:themeShade="BF"/>
    </w:rPr>
  </w:style>
  <w:style w:type="character" w:customStyle="1" w:styleId="Nadpis5Char">
    <w:name w:val="Nadpis 5 Char"/>
    <w:basedOn w:val="Standardnpsmoodstavce"/>
    <w:link w:val="Nadpis5"/>
    <w:uiPriority w:val="9"/>
    <w:semiHidden/>
    <w:rsid w:val="00C91ECA"/>
    <w:rPr>
      <w:rFonts w:eastAsiaTheme="majorEastAsia" w:cstheme="majorBidi"/>
      <w:color w:val="2E74B5" w:themeColor="accent1" w:themeShade="BF"/>
    </w:rPr>
  </w:style>
  <w:style w:type="character" w:customStyle="1" w:styleId="Nadpis6Char">
    <w:name w:val="Nadpis 6 Char"/>
    <w:basedOn w:val="Standardnpsmoodstavce"/>
    <w:link w:val="Nadpis6"/>
    <w:uiPriority w:val="9"/>
    <w:semiHidden/>
    <w:rsid w:val="00C91ECA"/>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C91ECA"/>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C91ECA"/>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C91ECA"/>
    <w:rPr>
      <w:rFonts w:eastAsiaTheme="majorEastAsia" w:cstheme="majorBidi"/>
      <w:color w:val="272727" w:themeColor="text1" w:themeTint="D8"/>
    </w:rPr>
  </w:style>
  <w:style w:type="paragraph" w:styleId="Nzev">
    <w:name w:val="Title"/>
    <w:basedOn w:val="Normln"/>
    <w:next w:val="Normln"/>
    <w:link w:val="NzevChar"/>
    <w:uiPriority w:val="10"/>
    <w:qFormat/>
    <w:rsid w:val="00C91E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C91ECA"/>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C91ECA"/>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C91ECA"/>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C91ECA"/>
    <w:pPr>
      <w:spacing w:before="160"/>
      <w:jc w:val="center"/>
    </w:pPr>
    <w:rPr>
      <w:i/>
      <w:iCs/>
      <w:color w:val="404040" w:themeColor="text1" w:themeTint="BF"/>
    </w:rPr>
  </w:style>
  <w:style w:type="character" w:customStyle="1" w:styleId="CittChar">
    <w:name w:val="Citát Char"/>
    <w:basedOn w:val="Standardnpsmoodstavce"/>
    <w:link w:val="Citt"/>
    <w:uiPriority w:val="29"/>
    <w:rsid w:val="00C91ECA"/>
    <w:rPr>
      <w:i/>
      <w:iCs/>
      <w:color w:val="404040" w:themeColor="text1" w:themeTint="BF"/>
    </w:rPr>
  </w:style>
  <w:style w:type="paragraph" w:styleId="Odstavecseseznamem">
    <w:name w:val="List Paragraph"/>
    <w:aliases w:val="Nadpis pro KZ,odrážky,List Paragraph (Czech Tourism),Odstavec_muj,Odstavec cíl se seznamem,Odstavec se seznamem5,Odrážky,Conclusion de partie,_Odstavec se seznamem,Seznam - odrážky,Číslo přílohy"/>
    <w:basedOn w:val="Normln"/>
    <w:uiPriority w:val="34"/>
    <w:qFormat/>
    <w:rsid w:val="00C91ECA"/>
    <w:pPr>
      <w:ind w:left="720"/>
      <w:contextualSpacing/>
    </w:pPr>
  </w:style>
  <w:style w:type="character" w:styleId="Zdraznnintenzivn">
    <w:name w:val="Intense Emphasis"/>
    <w:basedOn w:val="Standardnpsmoodstavce"/>
    <w:uiPriority w:val="21"/>
    <w:qFormat/>
    <w:rsid w:val="00C91ECA"/>
    <w:rPr>
      <w:i/>
      <w:iCs/>
      <w:color w:val="2E74B5" w:themeColor="accent1" w:themeShade="BF"/>
    </w:rPr>
  </w:style>
  <w:style w:type="paragraph" w:styleId="Vrazncitt">
    <w:name w:val="Intense Quote"/>
    <w:basedOn w:val="Normln"/>
    <w:next w:val="Normln"/>
    <w:link w:val="VrazncittChar"/>
    <w:uiPriority w:val="30"/>
    <w:qFormat/>
    <w:rsid w:val="00C91ECA"/>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VrazncittChar">
    <w:name w:val="Výrazný citát Char"/>
    <w:basedOn w:val="Standardnpsmoodstavce"/>
    <w:link w:val="Vrazncitt"/>
    <w:uiPriority w:val="30"/>
    <w:rsid w:val="00C91ECA"/>
    <w:rPr>
      <w:i/>
      <w:iCs/>
      <w:color w:val="2E74B5" w:themeColor="accent1" w:themeShade="BF"/>
    </w:rPr>
  </w:style>
  <w:style w:type="character" w:styleId="Odkazintenzivn">
    <w:name w:val="Intense Reference"/>
    <w:basedOn w:val="Standardnpsmoodstavce"/>
    <w:uiPriority w:val="32"/>
    <w:qFormat/>
    <w:rsid w:val="00C91ECA"/>
    <w:rPr>
      <w:b/>
      <w:bCs/>
      <w:smallCaps/>
      <w:color w:val="2E74B5" w:themeColor="accent1" w:themeShade="BF"/>
      <w:spacing w:val="5"/>
    </w:rPr>
  </w:style>
  <w:style w:type="paragraph" w:customStyle="1" w:styleId="Default">
    <w:name w:val="Default"/>
    <w:rsid w:val="00BC2F6F"/>
    <w:pPr>
      <w:autoSpaceDE w:val="0"/>
      <w:autoSpaceDN w:val="0"/>
      <w:adjustRightInd w:val="0"/>
      <w:spacing w:after="0" w:line="240" w:lineRule="auto"/>
    </w:pPr>
    <w:rPr>
      <w:rFonts w:ascii="Arial" w:hAnsi="Arial" w:cs="Arial"/>
      <w:color w:val="000000"/>
      <w:kern w:val="0"/>
      <w:sz w:val="24"/>
      <w:szCs w:val="24"/>
    </w:rPr>
  </w:style>
  <w:style w:type="paragraph" w:styleId="Prosttext">
    <w:name w:val="Plain Text"/>
    <w:basedOn w:val="Normln"/>
    <w:link w:val="ProsttextChar"/>
    <w:uiPriority w:val="99"/>
    <w:unhideWhenUsed/>
    <w:rsid w:val="007412E1"/>
    <w:pPr>
      <w:spacing w:after="0" w:line="240" w:lineRule="auto"/>
    </w:pPr>
    <w:rPr>
      <w:rFonts w:ascii="Calibri" w:hAnsi="Calibri"/>
      <w:kern w:val="0"/>
      <w:szCs w:val="21"/>
      <w14:ligatures w14:val="none"/>
    </w:rPr>
  </w:style>
  <w:style w:type="character" w:customStyle="1" w:styleId="ProsttextChar">
    <w:name w:val="Prostý text Char"/>
    <w:basedOn w:val="Standardnpsmoodstavce"/>
    <w:link w:val="Prosttext"/>
    <w:uiPriority w:val="99"/>
    <w:rsid w:val="007412E1"/>
    <w:rPr>
      <w:rFonts w:ascii="Calibri" w:hAnsi="Calibri"/>
      <w:kern w:val="0"/>
      <w:szCs w:val="21"/>
      <w14:ligatures w14:val="none"/>
    </w:rPr>
  </w:style>
  <w:style w:type="paragraph" w:styleId="Normlnweb">
    <w:name w:val="Normal (Web)"/>
    <w:basedOn w:val="Normln"/>
    <w:uiPriority w:val="99"/>
    <w:unhideWhenUsed/>
    <w:rsid w:val="008A5CF1"/>
    <w:pPr>
      <w:autoSpaceDE w:val="0"/>
      <w:autoSpaceDN w:val="0"/>
      <w:spacing w:before="100" w:beforeAutospacing="1" w:after="100" w:afterAutospacing="1" w:line="240" w:lineRule="auto"/>
    </w:pPr>
    <w:rPr>
      <w:rFonts w:ascii="Times New Roman" w:eastAsia="Calibri" w:hAnsi="Times New Roman" w:cs="Times New Roman"/>
      <w:kern w:val="0"/>
      <w:sz w:val="24"/>
      <w:szCs w:val="24"/>
      <w:lang w:eastAsia="cs-CZ"/>
      <w14:ligatures w14:val="none"/>
    </w:rPr>
  </w:style>
  <w:style w:type="character" w:styleId="Hypertextovodkaz">
    <w:name w:val="Hyperlink"/>
    <w:uiPriority w:val="99"/>
    <w:unhideWhenUsed/>
    <w:rsid w:val="008A5CF1"/>
    <w:rPr>
      <w:color w:val="0000FF"/>
      <w:u w:val="single"/>
    </w:rPr>
  </w:style>
  <w:style w:type="paragraph" w:styleId="Textkomente">
    <w:name w:val="annotation text"/>
    <w:basedOn w:val="Normln"/>
    <w:link w:val="TextkomenteChar"/>
    <w:uiPriority w:val="99"/>
    <w:unhideWhenUsed/>
    <w:rsid w:val="00A62229"/>
    <w:pPr>
      <w:autoSpaceDE w:val="0"/>
      <w:autoSpaceDN w:val="0"/>
      <w:spacing w:after="200" w:line="276" w:lineRule="auto"/>
    </w:pPr>
    <w:rPr>
      <w:rFonts w:ascii="Calibri" w:eastAsia="Calibri" w:hAnsi="Calibri" w:cs="Times New Roman"/>
      <w:kern w:val="0"/>
      <w:sz w:val="20"/>
      <w:szCs w:val="20"/>
      <w14:ligatures w14:val="none"/>
    </w:rPr>
  </w:style>
  <w:style w:type="character" w:customStyle="1" w:styleId="TextkomenteChar">
    <w:name w:val="Text komentáře Char"/>
    <w:basedOn w:val="Standardnpsmoodstavce"/>
    <w:link w:val="Textkomente"/>
    <w:uiPriority w:val="99"/>
    <w:rsid w:val="00A62229"/>
    <w:rPr>
      <w:rFonts w:ascii="Calibri" w:eastAsia="Calibri" w:hAnsi="Calibri" w:cs="Times New Roman"/>
      <w:kern w:val="0"/>
      <w:sz w:val="20"/>
      <w:szCs w:val="20"/>
      <w14:ligatures w14:val="none"/>
    </w:rPr>
  </w:style>
  <w:style w:type="paragraph" w:customStyle="1" w:styleId="CM4">
    <w:name w:val="CM4"/>
    <w:basedOn w:val="Default"/>
    <w:next w:val="Default"/>
    <w:uiPriority w:val="99"/>
    <w:rsid w:val="00DA1D94"/>
    <w:rPr>
      <w:rFonts w:ascii="EUAlbertina" w:eastAsia="Calibri" w:hAnsi="EUAlbertina" w:cs="Times New Roman"/>
      <w:color w:val="auto"/>
      <w:lang w:eastAsia="cs-CZ"/>
      <w14:ligatures w14:val="none"/>
    </w:rPr>
  </w:style>
  <w:style w:type="paragraph" w:styleId="Textpoznpodarou">
    <w:name w:val="footnote text"/>
    <w:basedOn w:val="Normln"/>
    <w:link w:val="TextpoznpodarouChar"/>
    <w:unhideWhenUsed/>
    <w:rsid w:val="00DA1D94"/>
    <w:pPr>
      <w:spacing w:after="200" w:line="240" w:lineRule="auto"/>
      <w:jc w:val="center"/>
    </w:pPr>
    <w:rPr>
      <w:rFonts w:ascii="Calibri" w:eastAsia="Calibri" w:hAnsi="Calibri" w:cs="Times New Roman"/>
      <w:kern w:val="0"/>
      <w:sz w:val="20"/>
      <w:szCs w:val="20"/>
      <w14:ligatures w14:val="none"/>
    </w:rPr>
  </w:style>
  <w:style w:type="character" w:customStyle="1" w:styleId="TextpoznpodarouChar">
    <w:name w:val="Text pozn. pod čarou Char"/>
    <w:basedOn w:val="Standardnpsmoodstavce"/>
    <w:link w:val="Textpoznpodarou"/>
    <w:rsid w:val="00DA1D94"/>
    <w:rPr>
      <w:rFonts w:ascii="Calibri" w:eastAsia="Calibri" w:hAnsi="Calibri" w:cs="Times New Roman"/>
      <w:kern w:val="0"/>
      <w:sz w:val="20"/>
      <w:szCs w:val="20"/>
      <w14:ligatures w14:val="none"/>
    </w:rPr>
  </w:style>
  <w:style w:type="character" w:styleId="Znakapoznpodarou">
    <w:name w:val="footnote reference"/>
    <w:unhideWhenUsed/>
    <w:rsid w:val="00DA1D94"/>
    <w:rPr>
      <w:vertAlign w:val="superscript"/>
    </w:rPr>
  </w:style>
  <w:style w:type="character" w:customStyle="1" w:styleId="st1">
    <w:name w:val="st1"/>
    <w:basedOn w:val="Standardnpsmoodstavce"/>
    <w:rsid w:val="00DA1D94"/>
  </w:style>
  <w:style w:type="paragraph" w:styleId="Bezmezer">
    <w:name w:val="No Spacing"/>
    <w:uiPriority w:val="1"/>
    <w:qFormat/>
    <w:rsid w:val="00DA1D94"/>
    <w:pPr>
      <w:spacing w:after="0" w:line="240" w:lineRule="auto"/>
      <w:jc w:val="center"/>
    </w:pPr>
    <w:rPr>
      <w:rFonts w:ascii="Calibri" w:eastAsia="Calibri" w:hAnsi="Calibri" w:cs="Times New Roman"/>
      <w:kern w:val="0"/>
      <w14:ligatures w14:val="none"/>
    </w:rPr>
  </w:style>
  <w:style w:type="character" w:styleId="Siln">
    <w:name w:val="Strong"/>
    <w:uiPriority w:val="22"/>
    <w:qFormat/>
    <w:rsid w:val="00DA1D94"/>
    <w:rPr>
      <w:b/>
      <w:bCs/>
    </w:rPr>
  </w:style>
  <w:style w:type="paragraph" w:customStyle="1" w:styleId="CM1">
    <w:name w:val="CM1"/>
    <w:basedOn w:val="Default"/>
    <w:next w:val="Default"/>
    <w:uiPriority w:val="99"/>
    <w:rsid w:val="000668A0"/>
    <w:rPr>
      <w:rFonts w:ascii="Times New Roman" w:hAnsi="Times New Roman" w:cs="Times New Roman"/>
      <w:color w:val="auto"/>
    </w:rPr>
  </w:style>
  <w:style w:type="paragraph" w:customStyle="1" w:styleId="CM3">
    <w:name w:val="CM3"/>
    <w:basedOn w:val="Default"/>
    <w:next w:val="Default"/>
    <w:uiPriority w:val="99"/>
    <w:rsid w:val="000668A0"/>
    <w:rPr>
      <w:rFonts w:ascii="Times New Roman" w:hAnsi="Times New Roman" w:cs="Times New Roman"/>
      <w:color w:val="auto"/>
    </w:rPr>
  </w:style>
  <w:style w:type="paragraph" w:styleId="Zhlav">
    <w:name w:val="header"/>
    <w:basedOn w:val="Normln"/>
    <w:link w:val="ZhlavChar"/>
    <w:uiPriority w:val="99"/>
    <w:unhideWhenUsed/>
    <w:rsid w:val="000668A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668A0"/>
  </w:style>
  <w:style w:type="paragraph" w:styleId="Zpat">
    <w:name w:val="footer"/>
    <w:basedOn w:val="Normln"/>
    <w:link w:val="ZpatChar"/>
    <w:uiPriority w:val="99"/>
    <w:unhideWhenUsed/>
    <w:rsid w:val="000668A0"/>
    <w:pPr>
      <w:tabs>
        <w:tab w:val="center" w:pos="4536"/>
        <w:tab w:val="right" w:pos="9072"/>
      </w:tabs>
      <w:spacing w:after="0" w:line="240" w:lineRule="auto"/>
    </w:pPr>
  </w:style>
  <w:style w:type="character" w:customStyle="1" w:styleId="ZpatChar">
    <w:name w:val="Zápatí Char"/>
    <w:basedOn w:val="Standardnpsmoodstavce"/>
    <w:link w:val="Zpat"/>
    <w:uiPriority w:val="99"/>
    <w:rsid w:val="000668A0"/>
  </w:style>
  <w:style w:type="paragraph" w:customStyle="1" w:styleId="Textpsmene">
    <w:name w:val="Text písmene"/>
    <w:basedOn w:val="Normln"/>
    <w:rsid w:val="00FB05FB"/>
    <w:pPr>
      <w:widowControl w:val="0"/>
      <w:tabs>
        <w:tab w:val="left" w:pos="360"/>
      </w:tabs>
      <w:autoSpaceDE w:val="0"/>
      <w:autoSpaceDN w:val="0"/>
      <w:adjustRightInd w:val="0"/>
      <w:spacing w:after="0" w:line="240" w:lineRule="auto"/>
      <w:jc w:val="both"/>
    </w:pPr>
    <w:rPr>
      <w:rFonts w:ascii="Times New Roman" w:eastAsia="Times New Roman" w:hAnsi="Times New Roman" w:cs="Times New Roman"/>
      <w:kern w:val="0"/>
      <w:sz w:val="24"/>
      <w:szCs w:val="20"/>
      <w:lang w:eastAsia="cs-CZ"/>
      <w14:ligatures w14:val="none"/>
    </w:rPr>
  </w:style>
  <w:style w:type="character" w:styleId="Odkaznakoment">
    <w:name w:val="annotation reference"/>
    <w:basedOn w:val="Standardnpsmoodstavce"/>
    <w:uiPriority w:val="99"/>
    <w:unhideWhenUsed/>
    <w:rsid w:val="00FB05FB"/>
    <w:rPr>
      <w:sz w:val="16"/>
      <w:szCs w:val="16"/>
    </w:rPr>
  </w:style>
  <w:style w:type="paragraph" w:styleId="Pedmtkomente">
    <w:name w:val="annotation subject"/>
    <w:basedOn w:val="Textkomente"/>
    <w:next w:val="Textkomente"/>
    <w:link w:val="PedmtkomenteChar"/>
    <w:uiPriority w:val="99"/>
    <w:semiHidden/>
    <w:unhideWhenUsed/>
    <w:rsid w:val="00FB05FB"/>
    <w:pPr>
      <w:autoSpaceDE/>
      <w:autoSpaceDN/>
      <w:spacing w:after="160" w:line="240" w:lineRule="auto"/>
    </w:pPr>
    <w:rPr>
      <w:rFonts w:asciiTheme="minorHAnsi" w:eastAsiaTheme="minorHAnsi" w:hAnsiTheme="minorHAnsi" w:cstheme="minorBidi"/>
      <w:b/>
      <w:bCs/>
      <w:kern w:val="2"/>
      <w14:ligatures w14:val="standardContextual"/>
    </w:rPr>
  </w:style>
  <w:style w:type="character" w:customStyle="1" w:styleId="PedmtkomenteChar">
    <w:name w:val="Předmět komentáře Char"/>
    <w:basedOn w:val="TextkomenteChar"/>
    <w:link w:val="Pedmtkomente"/>
    <w:uiPriority w:val="99"/>
    <w:semiHidden/>
    <w:rsid w:val="00FB05FB"/>
    <w:rPr>
      <w:rFonts w:ascii="Calibri" w:eastAsia="Calibri" w:hAnsi="Calibri" w:cs="Times New Roman"/>
      <w:b/>
      <w:bCs/>
      <w:kern w:val="0"/>
      <w:sz w:val="20"/>
      <w:szCs w:val="20"/>
      <w14:ligatures w14:val="none"/>
    </w:rPr>
  </w:style>
  <w:style w:type="character" w:customStyle="1" w:styleId="Nevyeenzmnka1">
    <w:name w:val="Nevyřešená zmínka1"/>
    <w:basedOn w:val="Standardnpsmoodstavce"/>
    <w:uiPriority w:val="99"/>
    <w:semiHidden/>
    <w:unhideWhenUsed/>
    <w:rsid w:val="006D495E"/>
    <w:rPr>
      <w:color w:val="605E5C"/>
      <w:shd w:val="clear" w:color="auto" w:fill="E1DFDD"/>
    </w:rPr>
  </w:style>
  <w:style w:type="character" w:customStyle="1" w:styleId="cf01">
    <w:name w:val="cf01"/>
    <w:basedOn w:val="Standardnpsmoodstavce"/>
    <w:rsid w:val="00EB7D13"/>
    <w:rPr>
      <w:rFonts w:ascii="Segoe UI" w:hAnsi="Segoe UI" w:cs="Segoe UI" w:hint="default"/>
      <w:sz w:val="18"/>
      <w:szCs w:val="18"/>
    </w:rPr>
  </w:style>
  <w:style w:type="paragraph" w:styleId="Nadpisobsahu">
    <w:name w:val="TOC Heading"/>
    <w:basedOn w:val="Nadpis1"/>
    <w:next w:val="Normln"/>
    <w:uiPriority w:val="39"/>
    <w:unhideWhenUsed/>
    <w:qFormat/>
    <w:rsid w:val="007D7EB5"/>
    <w:pPr>
      <w:spacing w:before="240" w:after="0"/>
      <w:outlineLvl w:val="9"/>
    </w:pPr>
    <w:rPr>
      <w:kern w:val="0"/>
      <w:sz w:val="32"/>
      <w:szCs w:val="32"/>
      <w:lang w:eastAsia="cs-CZ"/>
      <w14:ligatures w14:val="none"/>
    </w:rPr>
  </w:style>
  <w:style w:type="paragraph" w:styleId="Obsah1">
    <w:name w:val="toc 1"/>
    <w:basedOn w:val="Normln"/>
    <w:next w:val="Normln"/>
    <w:autoRedefine/>
    <w:uiPriority w:val="39"/>
    <w:unhideWhenUsed/>
    <w:rsid w:val="007D7EB5"/>
    <w:pPr>
      <w:spacing w:after="100"/>
    </w:pPr>
  </w:style>
  <w:style w:type="paragraph" w:styleId="Obsah2">
    <w:name w:val="toc 2"/>
    <w:basedOn w:val="Normln"/>
    <w:next w:val="Normln"/>
    <w:autoRedefine/>
    <w:uiPriority w:val="39"/>
    <w:unhideWhenUsed/>
    <w:rsid w:val="00221E1E"/>
    <w:pPr>
      <w:tabs>
        <w:tab w:val="right" w:leader="dot" w:pos="9062"/>
      </w:tabs>
      <w:spacing w:after="120"/>
      <w:ind w:left="221"/>
      <w:jc w:val="both"/>
    </w:pPr>
  </w:style>
  <w:style w:type="paragraph" w:styleId="Obsah3">
    <w:name w:val="toc 3"/>
    <w:basedOn w:val="Normln"/>
    <w:next w:val="Normln"/>
    <w:autoRedefine/>
    <w:uiPriority w:val="39"/>
    <w:unhideWhenUsed/>
    <w:rsid w:val="00221E1E"/>
    <w:pPr>
      <w:tabs>
        <w:tab w:val="right" w:leader="dot" w:pos="9062"/>
      </w:tabs>
      <w:spacing w:after="120"/>
      <w:ind w:left="442"/>
    </w:pPr>
  </w:style>
  <w:style w:type="paragraph" w:styleId="Revize">
    <w:name w:val="Revision"/>
    <w:hidden/>
    <w:uiPriority w:val="99"/>
    <w:semiHidden/>
    <w:rsid w:val="003C7738"/>
    <w:pPr>
      <w:spacing w:after="0" w:line="240" w:lineRule="auto"/>
    </w:pPr>
  </w:style>
  <w:style w:type="paragraph" w:customStyle="1" w:styleId="pf1">
    <w:name w:val="pf1"/>
    <w:basedOn w:val="Normln"/>
    <w:rsid w:val="004D3F8C"/>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customStyle="1" w:styleId="cf11">
    <w:name w:val="cf11"/>
    <w:basedOn w:val="Standardnpsmoodstavce"/>
    <w:rsid w:val="004D3F8C"/>
    <w:rPr>
      <w:rFonts w:ascii="Segoe UI" w:hAnsi="Segoe UI" w:cs="Segoe UI" w:hint="default"/>
      <w:sz w:val="18"/>
      <w:szCs w:val="18"/>
    </w:rPr>
  </w:style>
  <w:style w:type="character" w:customStyle="1" w:styleId="cf21">
    <w:name w:val="cf21"/>
    <w:basedOn w:val="Standardnpsmoodstavce"/>
    <w:rsid w:val="004D3F8C"/>
    <w:rPr>
      <w:rFonts w:ascii="Segoe UI" w:hAnsi="Segoe UI" w:cs="Segoe UI" w:hint="default"/>
      <w:color w:val="212121"/>
      <w:sz w:val="18"/>
      <w:szCs w:val="18"/>
    </w:rPr>
  </w:style>
  <w:style w:type="paragraph" w:customStyle="1" w:styleId="pf0">
    <w:name w:val="pf0"/>
    <w:basedOn w:val="Normln"/>
    <w:rsid w:val="003116AD"/>
    <w:pPr>
      <w:spacing w:before="100" w:beforeAutospacing="1" w:after="100" w:afterAutospacing="1" w:line="240" w:lineRule="auto"/>
    </w:pPr>
    <w:rPr>
      <w:rFonts w:ascii="Times New Roman" w:eastAsia="Times New Roman" w:hAnsi="Times New Roman" w:cs="Times New Roman"/>
      <w:kern w:val="0"/>
      <w:sz w:val="24"/>
      <w:szCs w:val="24"/>
      <w:lang w:eastAsia="cs-CZ"/>
      <w14:ligatures w14:val="none"/>
    </w:rPr>
  </w:style>
  <w:style w:type="character" w:customStyle="1" w:styleId="label">
    <w:name w:val="label"/>
    <w:basedOn w:val="Standardnpsmoodstavce"/>
    <w:rsid w:val="00890665"/>
  </w:style>
  <w:style w:type="character" w:styleId="Sledovanodkaz">
    <w:name w:val="FollowedHyperlink"/>
    <w:basedOn w:val="Standardnpsmoodstavce"/>
    <w:uiPriority w:val="99"/>
    <w:semiHidden/>
    <w:unhideWhenUsed/>
    <w:rsid w:val="00000A7F"/>
    <w:rPr>
      <w:color w:val="954F72" w:themeColor="followedHyperlink"/>
      <w:u w:val="single"/>
    </w:rPr>
  </w:style>
  <w:style w:type="character" w:styleId="slodku">
    <w:name w:val="line number"/>
    <w:basedOn w:val="Standardnpsmoodstavce"/>
    <w:uiPriority w:val="99"/>
    <w:semiHidden/>
    <w:unhideWhenUsed/>
    <w:rsid w:val="00AD33CA"/>
  </w:style>
  <w:style w:type="paragraph" w:styleId="Textbubliny">
    <w:name w:val="Balloon Text"/>
    <w:basedOn w:val="Normln"/>
    <w:link w:val="TextbublinyChar"/>
    <w:uiPriority w:val="99"/>
    <w:semiHidden/>
    <w:unhideWhenUsed/>
    <w:rsid w:val="004C4169"/>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4C416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57099">
      <w:bodyDiv w:val="1"/>
      <w:marLeft w:val="0"/>
      <w:marRight w:val="0"/>
      <w:marTop w:val="0"/>
      <w:marBottom w:val="0"/>
      <w:divBdr>
        <w:top w:val="none" w:sz="0" w:space="0" w:color="auto"/>
        <w:left w:val="none" w:sz="0" w:space="0" w:color="auto"/>
        <w:bottom w:val="none" w:sz="0" w:space="0" w:color="auto"/>
        <w:right w:val="none" w:sz="0" w:space="0" w:color="auto"/>
      </w:divBdr>
    </w:div>
    <w:div w:id="278992567">
      <w:bodyDiv w:val="1"/>
      <w:marLeft w:val="0"/>
      <w:marRight w:val="0"/>
      <w:marTop w:val="0"/>
      <w:marBottom w:val="0"/>
      <w:divBdr>
        <w:top w:val="none" w:sz="0" w:space="0" w:color="auto"/>
        <w:left w:val="none" w:sz="0" w:space="0" w:color="auto"/>
        <w:bottom w:val="none" w:sz="0" w:space="0" w:color="auto"/>
        <w:right w:val="none" w:sz="0" w:space="0" w:color="auto"/>
      </w:divBdr>
    </w:div>
    <w:div w:id="414403778">
      <w:bodyDiv w:val="1"/>
      <w:marLeft w:val="0"/>
      <w:marRight w:val="0"/>
      <w:marTop w:val="0"/>
      <w:marBottom w:val="0"/>
      <w:divBdr>
        <w:top w:val="none" w:sz="0" w:space="0" w:color="auto"/>
        <w:left w:val="none" w:sz="0" w:space="0" w:color="auto"/>
        <w:bottom w:val="none" w:sz="0" w:space="0" w:color="auto"/>
        <w:right w:val="none" w:sz="0" w:space="0" w:color="auto"/>
      </w:divBdr>
    </w:div>
    <w:div w:id="460615991">
      <w:bodyDiv w:val="1"/>
      <w:marLeft w:val="0"/>
      <w:marRight w:val="0"/>
      <w:marTop w:val="0"/>
      <w:marBottom w:val="0"/>
      <w:divBdr>
        <w:top w:val="none" w:sz="0" w:space="0" w:color="auto"/>
        <w:left w:val="none" w:sz="0" w:space="0" w:color="auto"/>
        <w:bottom w:val="none" w:sz="0" w:space="0" w:color="auto"/>
        <w:right w:val="none" w:sz="0" w:space="0" w:color="auto"/>
      </w:divBdr>
    </w:div>
    <w:div w:id="557786124">
      <w:bodyDiv w:val="1"/>
      <w:marLeft w:val="0"/>
      <w:marRight w:val="0"/>
      <w:marTop w:val="0"/>
      <w:marBottom w:val="0"/>
      <w:divBdr>
        <w:top w:val="none" w:sz="0" w:space="0" w:color="auto"/>
        <w:left w:val="none" w:sz="0" w:space="0" w:color="auto"/>
        <w:bottom w:val="none" w:sz="0" w:space="0" w:color="auto"/>
        <w:right w:val="none" w:sz="0" w:space="0" w:color="auto"/>
      </w:divBdr>
    </w:div>
    <w:div w:id="761923455">
      <w:bodyDiv w:val="1"/>
      <w:marLeft w:val="0"/>
      <w:marRight w:val="0"/>
      <w:marTop w:val="0"/>
      <w:marBottom w:val="0"/>
      <w:divBdr>
        <w:top w:val="none" w:sz="0" w:space="0" w:color="auto"/>
        <w:left w:val="none" w:sz="0" w:space="0" w:color="auto"/>
        <w:bottom w:val="none" w:sz="0" w:space="0" w:color="auto"/>
        <w:right w:val="none" w:sz="0" w:space="0" w:color="auto"/>
      </w:divBdr>
    </w:div>
    <w:div w:id="912930190">
      <w:bodyDiv w:val="1"/>
      <w:marLeft w:val="0"/>
      <w:marRight w:val="0"/>
      <w:marTop w:val="0"/>
      <w:marBottom w:val="0"/>
      <w:divBdr>
        <w:top w:val="none" w:sz="0" w:space="0" w:color="auto"/>
        <w:left w:val="none" w:sz="0" w:space="0" w:color="auto"/>
        <w:bottom w:val="none" w:sz="0" w:space="0" w:color="auto"/>
        <w:right w:val="none" w:sz="0" w:space="0" w:color="auto"/>
      </w:divBdr>
    </w:div>
    <w:div w:id="1026298114">
      <w:bodyDiv w:val="1"/>
      <w:marLeft w:val="0"/>
      <w:marRight w:val="0"/>
      <w:marTop w:val="0"/>
      <w:marBottom w:val="0"/>
      <w:divBdr>
        <w:top w:val="none" w:sz="0" w:space="0" w:color="auto"/>
        <w:left w:val="none" w:sz="0" w:space="0" w:color="auto"/>
        <w:bottom w:val="none" w:sz="0" w:space="0" w:color="auto"/>
        <w:right w:val="none" w:sz="0" w:space="0" w:color="auto"/>
      </w:divBdr>
    </w:div>
    <w:div w:id="1159081850">
      <w:bodyDiv w:val="1"/>
      <w:marLeft w:val="0"/>
      <w:marRight w:val="0"/>
      <w:marTop w:val="0"/>
      <w:marBottom w:val="0"/>
      <w:divBdr>
        <w:top w:val="none" w:sz="0" w:space="0" w:color="auto"/>
        <w:left w:val="none" w:sz="0" w:space="0" w:color="auto"/>
        <w:bottom w:val="none" w:sz="0" w:space="0" w:color="auto"/>
        <w:right w:val="none" w:sz="0" w:space="0" w:color="auto"/>
      </w:divBdr>
    </w:div>
    <w:div w:id="1228959493">
      <w:bodyDiv w:val="1"/>
      <w:marLeft w:val="0"/>
      <w:marRight w:val="0"/>
      <w:marTop w:val="0"/>
      <w:marBottom w:val="0"/>
      <w:divBdr>
        <w:top w:val="none" w:sz="0" w:space="0" w:color="auto"/>
        <w:left w:val="none" w:sz="0" w:space="0" w:color="auto"/>
        <w:bottom w:val="none" w:sz="0" w:space="0" w:color="auto"/>
        <w:right w:val="none" w:sz="0" w:space="0" w:color="auto"/>
      </w:divBdr>
    </w:div>
    <w:div w:id="1346134692">
      <w:bodyDiv w:val="1"/>
      <w:marLeft w:val="0"/>
      <w:marRight w:val="0"/>
      <w:marTop w:val="0"/>
      <w:marBottom w:val="0"/>
      <w:divBdr>
        <w:top w:val="none" w:sz="0" w:space="0" w:color="auto"/>
        <w:left w:val="none" w:sz="0" w:space="0" w:color="auto"/>
        <w:bottom w:val="none" w:sz="0" w:space="0" w:color="auto"/>
        <w:right w:val="none" w:sz="0" w:space="0" w:color="auto"/>
      </w:divBdr>
    </w:div>
    <w:div w:id="1554076076">
      <w:bodyDiv w:val="1"/>
      <w:marLeft w:val="0"/>
      <w:marRight w:val="0"/>
      <w:marTop w:val="0"/>
      <w:marBottom w:val="0"/>
      <w:divBdr>
        <w:top w:val="none" w:sz="0" w:space="0" w:color="auto"/>
        <w:left w:val="none" w:sz="0" w:space="0" w:color="auto"/>
        <w:bottom w:val="none" w:sz="0" w:space="0" w:color="auto"/>
        <w:right w:val="none" w:sz="0" w:space="0" w:color="auto"/>
      </w:divBdr>
    </w:div>
    <w:div w:id="1792743301">
      <w:bodyDiv w:val="1"/>
      <w:marLeft w:val="0"/>
      <w:marRight w:val="0"/>
      <w:marTop w:val="0"/>
      <w:marBottom w:val="0"/>
      <w:divBdr>
        <w:top w:val="none" w:sz="0" w:space="0" w:color="auto"/>
        <w:left w:val="none" w:sz="0" w:space="0" w:color="auto"/>
        <w:bottom w:val="none" w:sz="0" w:space="0" w:color="auto"/>
        <w:right w:val="none" w:sz="0" w:space="0" w:color="auto"/>
      </w:divBdr>
    </w:div>
    <w:div w:id="1845782080">
      <w:bodyDiv w:val="1"/>
      <w:marLeft w:val="0"/>
      <w:marRight w:val="0"/>
      <w:marTop w:val="0"/>
      <w:marBottom w:val="0"/>
      <w:divBdr>
        <w:top w:val="none" w:sz="0" w:space="0" w:color="auto"/>
        <w:left w:val="none" w:sz="0" w:space="0" w:color="auto"/>
        <w:bottom w:val="none" w:sz="0" w:space="0" w:color="auto"/>
        <w:right w:val="none" w:sz="0" w:space="0" w:color="auto"/>
      </w:divBdr>
    </w:div>
    <w:div w:id="1872570768">
      <w:bodyDiv w:val="1"/>
      <w:marLeft w:val="0"/>
      <w:marRight w:val="0"/>
      <w:marTop w:val="0"/>
      <w:marBottom w:val="0"/>
      <w:divBdr>
        <w:top w:val="none" w:sz="0" w:space="0" w:color="auto"/>
        <w:left w:val="none" w:sz="0" w:space="0" w:color="auto"/>
        <w:bottom w:val="none" w:sz="0" w:space="0" w:color="auto"/>
        <w:right w:val="none" w:sz="0" w:space="0" w:color="auto"/>
      </w:divBdr>
    </w:div>
    <w:div w:id="205700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eagri.cz/public/portal/-q384281---rh3dL4d5/schvalovaci-proces-aktivit-nap?_linka=a292553"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microsoft.com/office/2011/relationships/people" Target="people.xml"/><Relationship Id="rId10" Type="http://schemas.microsoft.com/office/2016/09/relationships/commentsIds" Target="commentsIds.xml"/><Relationship Id="rId19" Type="http://schemas.openxmlformats.org/officeDocument/2006/relationships/image" Target="media/image6.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1.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ovocnarska-unie.cz/web/web-sispo/" TargetMode="External"/><Relationship Id="rId2" Type="http://schemas.openxmlformats.org/officeDocument/2006/relationships/hyperlink" Target="http://www.ekovin.cz/sekce-integrovane-produkce/smernice-integrovane-produkce" TargetMode="External"/><Relationship Id="rId1" Type="http://schemas.openxmlformats.org/officeDocument/2006/relationships/hyperlink" Target="http://www.iobc-global.org" TargetMode="External"/><Relationship Id="rId4" Type="http://schemas.openxmlformats.org/officeDocument/2006/relationships/hyperlink" Target="http://www.zelinarska-unie.cz/Portals/0/PRAVIDLA%20IPZ.pdf"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920965-A208-457D-9BA4-F3C424A64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20932</Words>
  <Characters>123504</Characters>
  <Application>Microsoft Office Word</Application>
  <DocSecurity>0</DocSecurity>
  <Lines>1029</Lines>
  <Paragraphs>288</Paragraphs>
  <ScaleCrop>false</ScaleCrop>
  <HeadingPairs>
    <vt:vector size="2" baseType="variant">
      <vt:variant>
        <vt:lpstr>Název</vt:lpstr>
      </vt:variant>
      <vt:variant>
        <vt:i4>1</vt:i4>
      </vt:variant>
    </vt:vector>
  </HeadingPairs>
  <TitlesOfParts>
    <vt:vector size="1" baseType="lpstr">
      <vt:lpstr/>
    </vt:vector>
  </TitlesOfParts>
  <Company>MZe CR</Company>
  <LinksUpToDate>false</LinksUpToDate>
  <CharactersWithSpaces>144148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Beneš Petr</dc:creator>
  <cp:keywords/>
  <dc:description/>
  <cp:lastModifiedBy>lenka.vavruskova</cp:lastModifiedBy>
  <cp:revision>2</cp:revision>
  <cp:lastPrinted>2024-12-06T13:55:00Z</cp:lastPrinted>
  <dcterms:created xsi:type="dcterms:W3CDTF">2024-12-08T09:37:00Z</dcterms:created>
  <dcterms:modified xsi:type="dcterms:W3CDTF">2024-12-08T09:37:00Z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d01bb0b-c2f5-4fc4-bac5-774fe7d62679_Enabled">
    <vt:lpwstr>true</vt:lpwstr>
  </property>
  <property fmtid="{D5CDD505-2E9C-101B-9397-08002B2CF9AE}" pid="3" name="MSIP_Label_8d01bb0b-c2f5-4fc4-bac5-774fe7d62679_SetDate">
    <vt:lpwstr>2024-06-24T09:21:30Z</vt:lpwstr>
  </property>
  <property fmtid="{D5CDD505-2E9C-101B-9397-08002B2CF9AE}" pid="4" name="MSIP_Label_8d01bb0b-c2f5-4fc4-bac5-774fe7d62679_Method">
    <vt:lpwstr>Privileged</vt:lpwstr>
  </property>
  <property fmtid="{D5CDD505-2E9C-101B-9397-08002B2CF9AE}" pid="5" name="MSIP_Label_8d01bb0b-c2f5-4fc4-bac5-774fe7d62679_Name">
    <vt:lpwstr>Veřejné</vt:lpwstr>
  </property>
  <property fmtid="{D5CDD505-2E9C-101B-9397-08002B2CF9AE}" pid="6" name="MSIP_Label_8d01bb0b-c2f5-4fc4-bac5-774fe7d62679_SiteId">
    <vt:lpwstr>e84ea0de-38e7-4864-b153-a909a7746ff0</vt:lpwstr>
  </property>
  <property fmtid="{D5CDD505-2E9C-101B-9397-08002B2CF9AE}" pid="7" name="MSIP_Label_8d01bb0b-c2f5-4fc4-bac5-774fe7d62679_ActionId">
    <vt:lpwstr>3e6a7499-1454-4e04-8f85-ff9aa29a7e36</vt:lpwstr>
  </property>
  <property fmtid="{D5CDD505-2E9C-101B-9397-08002B2CF9AE}" pid="8" name="MSIP_Label_8d01bb0b-c2f5-4fc4-bac5-774fe7d62679_ContentBits">
    <vt:lpwstr>0</vt:lpwstr>
  </property>
</Properties>
</file>